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61D3C2" w14:textId="77777777" w:rsidR="00D63ED0" w:rsidRPr="00CB7C46" w:rsidRDefault="00D63ED0">
      <w:pPr>
        <w:pStyle w:val="Title"/>
        <w:rPr>
          <w:kern w:val="24"/>
          <w:sz w:val="24"/>
        </w:rPr>
      </w:pPr>
      <w:r w:rsidRPr="00CB7C46">
        <w:rPr>
          <w:kern w:val="24"/>
          <w:sz w:val="24"/>
        </w:rPr>
        <w:t>SECTION 720—WATER</w:t>
      </w:r>
    </w:p>
    <w:p w14:paraId="2A61D3C3" w14:textId="77777777" w:rsidR="00D63ED0" w:rsidRPr="00CB7C46" w:rsidRDefault="00D63ED0">
      <w:pPr>
        <w:rPr>
          <w:rFonts w:ascii="Arial" w:hAnsi="Arial" w:cs="Arial"/>
          <w:kern w:val="20"/>
        </w:rPr>
      </w:pPr>
    </w:p>
    <w:p w14:paraId="2A61D3C4" w14:textId="77777777" w:rsidR="00D63ED0" w:rsidRPr="00CB7C46" w:rsidRDefault="00D63ED0">
      <w:pPr>
        <w:rPr>
          <w:rFonts w:ascii="Arial" w:hAnsi="Arial" w:cs="Arial"/>
          <w:kern w:val="20"/>
        </w:rPr>
      </w:pPr>
    </w:p>
    <w:p w14:paraId="2A61D3C6" w14:textId="7683A562" w:rsidR="00D63ED0" w:rsidRPr="00CB7C46" w:rsidRDefault="00D63ED0" w:rsidP="008427DB">
      <w:pPr>
        <w:pStyle w:val="4082000Heading"/>
        <w:jc w:val="both"/>
        <w:rPr>
          <w:rFonts w:ascii="Arial" w:hAnsi="Arial" w:cs="Arial"/>
          <w:kern w:val="20"/>
        </w:rPr>
      </w:pPr>
      <w:bookmarkStart w:id="0" w:name="BM720_01"/>
      <w:r w:rsidRPr="00CB7C46">
        <w:rPr>
          <w:rFonts w:ascii="Arial" w:hAnsi="Arial" w:cs="Arial"/>
          <w:b/>
          <w:kern w:val="20"/>
        </w:rPr>
        <w:t xml:space="preserve">720.1  </w:t>
      </w:r>
      <w:bookmarkEnd w:id="0"/>
      <w:r w:rsidRPr="00CB7C46">
        <w:rPr>
          <w:rFonts w:ascii="Arial" w:hAnsi="Arial" w:cs="Arial"/>
          <w:b/>
          <w:kern w:val="20"/>
        </w:rPr>
        <w:t xml:space="preserve">WATER FOR MIXING </w:t>
      </w:r>
      <w:del w:id="1" w:author="McSweeney, Stephen (Matt)" w:date="2026-08-10T09:42:00Z" w16du:dateUtc="2026-08-10T13:42:00Z">
        <w:r w:rsidRPr="00CB7C46" w:rsidDel="00B67D2A">
          <w:rPr>
            <w:rFonts w:ascii="Arial" w:hAnsi="Arial" w:cs="Arial"/>
            <w:b/>
            <w:kern w:val="20"/>
          </w:rPr>
          <w:delText xml:space="preserve">OR CURING </w:delText>
        </w:r>
      </w:del>
      <w:r w:rsidRPr="00CB7C46">
        <w:rPr>
          <w:rFonts w:ascii="Arial" w:hAnsi="Arial" w:cs="Arial"/>
          <w:b/>
          <w:kern w:val="20"/>
        </w:rPr>
        <w:t>CEMENT CONCRETE, MORTAR, OR GROUT</w:t>
      </w:r>
      <w:r w:rsidRPr="00CB7C46">
        <w:rPr>
          <w:rFonts w:ascii="Arial" w:hAnsi="Arial" w:cs="Arial"/>
          <w:kern w:val="20"/>
        </w:rPr>
        <w:t xml:space="preserve">—Use water </w:t>
      </w:r>
      <w:r w:rsidR="002B57F8" w:rsidRPr="00CB7C46">
        <w:rPr>
          <w:rFonts w:ascii="Arial" w:hAnsi="Arial" w:cs="Arial"/>
          <w:kern w:val="20"/>
        </w:rPr>
        <w:t xml:space="preserve">conforming to ASTM C1602 that is </w:t>
      </w:r>
      <w:r w:rsidRPr="00CB7C46">
        <w:rPr>
          <w:rFonts w:ascii="Arial" w:hAnsi="Arial" w:cs="Arial"/>
          <w:kern w:val="20"/>
        </w:rPr>
        <w:t>reasonably clean, free from vegetable matter, oil, acid, alkali, sugar, or other substances injurious to the finished product</w:t>
      </w:r>
      <w:r w:rsidR="002B57F8" w:rsidRPr="00CB7C46">
        <w:rPr>
          <w:rFonts w:ascii="Arial" w:hAnsi="Arial" w:cs="Arial"/>
          <w:kern w:val="20"/>
        </w:rPr>
        <w:t>.</w:t>
      </w:r>
    </w:p>
    <w:p w14:paraId="2A61D3C7" w14:textId="17E890B9" w:rsidR="00D63ED0" w:rsidRPr="00CB7C46" w:rsidRDefault="00D63ED0">
      <w:pPr>
        <w:jc w:val="both"/>
        <w:rPr>
          <w:rFonts w:ascii="Arial" w:hAnsi="Arial" w:cs="Arial"/>
          <w:kern w:val="20"/>
        </w:rPr>
      </w:pPr>
    </w:p>
    <w:p w14:paraId="5004B663" w14:textId="77777777" w:rsidR="00A27A5E" w:rsidRPr="00CB7C46" w:rsidRDefault="00A27A5E">
      <w:pPr>
        <w:jc w:val="both"/>
        <w:rPr>
          <w:rFonts w:ascii="Arial" w:hAnsi="Arial" w:cs="Arial"/>
          <w:kern w:val="20"/>
        </w:rPr>
      </w:pPr>
    </w:p>
    <w:p w14:paraId="3F6E593A" w14:textId="77777777" w:rsidR="00CB7C46" w:rsidRDefault="00CB7C46">
      <w:pPr>
        <w:pStyle w:val="4082000Heading"/>
        <w:jc w:val="both"/>
        <w:rPr>
          <w:rFonts w:ascii="Arial" w:hAnsi="Arial" w:cs="Arial"/>
          <w:b/>
          <w:kern w:val="20"/>
        </w:rPr>
        <w:sectPr w:rsidR="00CB7C46" w:rsidSect="00CB7C46">
          <w:headerReference w:type="default" r:id="rId10"/>
          <w:footerReference w:type="default" r:id="rId11"/>
          <w:pgSz w:w="12240" w:h="15840" w:code="1"/>
          <w:pgMar w:top="1440" w:right="1440" w:bottom="720" w:left="1440" w:header="720" w:footer="720" w:gutter="0"/>
          <w:cols w:space="720"/>
          <w:noEndnote/>
        </w:sectPr>
      </w:pPr>
      <w:bookmarkStart w:id="2" w:name="BM720_02"/>
    </w:p>
    <w:p w14:paraId="2A61D3C8" w14:textId="2A51AE0B" w:rsidR="00D63ED0" w:rsidRDefault="00D63ED0">
      <w:pPr>
        <w:pStyle w:val="4082000Heading"/>
        <w:jc w:val="both"/>
        <w:rPr>
          <w:ins w:id="3" w:author="McSweeney, Stephen (Matt)" w:date="2026-08-10T09:30:00Z" w16du:dateUtc="2026-08-10T13:30:00Z"/>
          <w:rFonts w:ascii="Arial" w:hAnsi="Arial" w:cs="Arial"/>
          <w:kern w:val="20"/>
        </w:rPr>
      </w:pPr>
      <w:r w:rsidRPr="00CB7C46">
        <w:rPr>
          <w:rFonts w:ascii="Arial" w:hAnsi="Arial" w:cs="Arial"/>
          <w:b/>
          <w:kern w:val="20"/>
        </w:rPr>
        <w:t>720.2</w:t>
      </w:r>
      <w:bookmarkEnd w:id="2"/>
      <w:r w:rsidRPr="00CB7C46">
        <w:rPr>
          <w:rFonts w:ascii="Arial" w:hAnsi="Arial" w:cs="Arial"/>
          <w:b/>
          <w:kern w:val="20"/>
        </w:rPr>
        <w:t xml:space="preserve">  WATER FOR USE OTHER THAN IN MIXING OR CURING CEMENT CONCRETE, MORTAR, OR GROUT</w:t>
      </w:r>
      <w:r w:rsidRPr="00CB7C46">
        <w:rPr>
          <w:rFonts w:ascii="Arial" w:hAnsi="Arial" w:cs="Arial"/>
          <w:kern w:val="20"/>
        </w:rPr>
        <w:t>—Suitable clean water may be used without testing. If the water source is relatively shallow, enclose the intake to exclude silt, mud, grass, or other undesirable foreign material.</w:t>
      </w:r>
    </w:p>
    <w:p w14:paraId="74F55A3A" w14:textId="77777777" w:rsidR="00EF6BAB" w:rsidRDefault="00EF6BAB">
      <w:pPr>
        <w:pStyle w:val="4082000Heading"/>
        <w:jc w:val="both"/>
        <w:rPr>
          <w:ins w:id="4" w:author="McSweeney, Stephen (Matt)" w:date="2026-08-10T09:31:00Z" w16du:dateUtc="2026-08-10T13:31:00Z"/>
          <w:rFonts w:ascii="Arial" w:hAnsi="Arial" w:cs="Arial"/>
          <w:kern w:val="20"/>
        </w:rPr>
      </w:pPr>
    </w:p>
    <w:p w14:paraId="05159282" w14:textId="77777777" w:rsidR="00DC2E97" w:rsidRDefault="00DC2E97">
      <w:pPr>
        <w:pStyle w:val="4082000Heading"/>
        <w:jc w:val="both"/>
        <w:rPr>
          <w:ins w:id="5" w:author="McSweeney, Stephen (Matt)" w:date="2026-08-10T09:30:00Z" w16du:dateUtc="2026-08-10T13:30:00Z"/>
          <w:rFonts w:ascii="Arial" w:hAnsi="Arial" w:cs="Arial"/>
          <w:kern w:val="20"/>
        </w:rPr>
      </w:pPr>
    </w:p>
    <w:p w14:paraId="07287311" w14:textId="47FA9FD2" w:rsidR="00EF6BAB" w:rsidRPr="00CB7C46" w:rsidRDefault="00EF6BAB">
      <w:pPr>
        <w:pStyle w:val="4082000Heading"/>
        <w:jc w:val="both"/>
        <w:rPr>
          <w:rFonts w:ascii="Arial" w:hAnsi="Arial" w:cs="Arial"/>
          <w:kern w:val="20"/>
        </w:rPr>
      </w:pPr>
      <w:ins w:id="6" w:author="McSweeney, Stephen (Matt)" w:date="2026-08-10T09:30:00Z" w16du:dateUtc="2026-08-10T13:30:00Z">
        <w:r w:rsidRPr="00CB7C46">
          <w:rPr>
            <w:rFonts w:ascii="Arial" w:hAnsi="Arial" w:cs="Arial"/>
            <w:b/>
            <w:kern w:val="20"/>
          </w:rPr>
          <w:t>720.</w:t>
        </w:r>
        <w:r>
          <w:rPr>
            <w:rFonts w:ascii="Arial" w:hAnsi="Arial" w:cs="Arial"/>
            <w:b/>
            <w:kern w:val="20"/>
          </w:rPr>
          <w:t>3</w:t>
        </w:r>
        <w:r w:rsidRPr="00CB7C46">
          <w:rPr>
            <w:rFonts w:ascii="Arial" w:hAnsi="Arial" w:cs="Arial"/>
            <w:b/>
            <w:kern w:val="20"/>
          </w:rPr>
          <w:t xml:space="preserve">  WATER FOR </w:t>
        </w:r>
        <w:r w:rsidR="00DC2E97">
          <w:rPr>
            <w:rFonts w:ascii="Arial" w:hAnsi="Arial" w:cs="Arial"/>
            <w:b/>
            <w:kern w:val="20"/>
          </w:rPr>
          <w:t xml:space="preserve">ONLY </w:t>
        </w:r>
        <w:r w:rsidRPr="00CB7C46">
          <w:rPr>
            <w:rFonts w:ascii="Arial" w:hAnsi="Arial" w:cs="Arial"/>
            <w:b/>
            <w:kern w:val="20"/>
          </w:rPr>
          <w:t>CURING CEMENT CONCRETE, MORTAR, OR GROUT</w:t>
        </w:r>
        <w:r w:rsidRPr="00CB7C46">
          <w:rPr>
            <w:rFonts w:ascii="Arial" w:hAnsi="Arial" w:cs="Arial"/>
            <w:kern w:val="20"/>
          </w:rPr>
          <w:t>—</w:t>
        </w:r>
      </w:ins>
      <w:ins w:id="7" w:author="McSweeney, Stephen (Matt)" w:date="2026-08-10T09:31:00Z" w16du:dateUtc="2026-08-10T13:31:00Z">
        <w:r w:rsidR="00DC2E97" w:rsidRPr="00DC2E97">
          <w:rPr>
            <w:rFonts w:ascii="Arial" w:hAnsi="Arial" w:cs="Arial"/>
            <w:kern w:val="20"/>
          </w:rPr>
          <w:t xml:space="preserve"> </w:t>
        </w:r>
        <w:r w:rsidR="00DC2E97" w:rsidRPr="00CB7C46">
          <w:rPr>
            <w:rFonts w:ascii="Arial" w:hAnsi="Arial" w:cs="Arial"/>
            <w:kern w:val="20"/>
          </w:rPr>
          <w:t>Use water that is reasonably clean, free from vegetable matter, oil, acid, alkali, sugar, or other substances injurious to the finished product.</w:t>
        </w:r>
        <w:r w:rsidR="00AF2C1D">
          <w:rPr>
            <w:rFonts w:ascii="Arial" w:hAnsi="Arial" w:cs="Arial"/>
            <w:kern w:val="20"/>
          </w:rPr>
          <w:t xml:space="preserve"> </w:t>
        </w:r>
      </w:ins>
      <w:ins w:id="8" w:author="McSweeney, Stephen (Matt)" w:date="2026-08-10T09:32:00Z" w16du:dateUtc="2026-08-10T13:32:00Z">
        <w:r w:rsidR="00AF2C1D">
          <w:rPr>
            <w:rFonts w:ascii="Arial" w:hAnsi="Arial" w:cs="Arial"/>
            <w:kern w:val="20"/>
          </w:rPr>
          <w:t>Wa</w:t>
        </w:r>
        <w:r w:rsidR="004661BF">
          <w:rPr>
            <w:rFonts w:ascii="Arial" w:hAnsi="Arial" w:cs="Arial"/>
            <w:kern w:val="20"/>
          </w:rPr>
          <w:t xml:space="preserve">ter must </w:t>
        </w:r>
        <w:r w:rsidR="004661BF" w:rsidRPr="00CB7C46">
          <w:rPr>
            <w:rFonts w:ascii="Arial" w:hAnsi="Arial" w:cs="Arial"/>
            <w:kern w:val="20"/>
          </w:rPr>
          <w:t>conform to ASTM C1602</w:t>
        </w:r>
      </w:ins>
      <w:ins w:id="9" w:author="McSweeney, Stephen (Matt)" w:date="2026-08-10T09:35:00Z" w16du:dateUtc="2026-08-10T13:35:00Z">
        <w:r w:rsidR="002B5686">
          <w:rPr>
            <w:rFonts w:ascii="Arial" w:hAnsi="Arial" w:cs="Arial"/>
            <w:kern w:val="20"/>
          </w:rPr>
          <w:t>, Table 2.</w:t>
        </w:r>
      </w:ins>
      <w:ins w:id="10" w:author="McSweeney, Stephen (Matt)" w:date="2026-08-10T09:36:00Z" w16du:dateUtc="2026-08-10T13:36:00Z">
        <w:r w:rsidR="006436FE">
          <w:rPr>
            <w:rFonts w:ascii="Arial" w:hAnsi="Arial" w:cs="Arial"/>
            <w:kern w:val="20"/>
          </w:rPr>
          <w:t xml:space="preserve"> Water </w:t>
        </w:r>
      </w:ins>
      <w:ins w:id="11" w:author="McSweeney, Stephen (Matt)" w:date="2026-08-10T09:37:00Z" w16du:dateUtc="2026-08-10T13:37:00Z">
        <w:r w:rsidR="00ED6399">
          <w:rPr>
            <w:rFonts w:ascii="Arial" w:hAnsi="Arial" w:cs="Arial"/>
            <w:kern w:val="20"/>
          </w:rPr>
          <w:t xml:space="preserve">used for curing will be </w:t>
        </w:r>
      </w:ins>
      <w:ins w:id="12" w:author="Hoffecker, Michael" w:date="2026-10-15T09:32:00Z" w16du:dateUtc="2026-10-15T13:32:00Z">
        <w:r w:rsidR="000E4956">
          <w:rPr>
            <w:rFonts w:ascii="Arial" w:hAnsi="Arial" w:cs="Arial"/>
            <w:kern w:val="20"/>
          </w:rPr>
          <w:t xml:space="preserve">tested </w:t>
        </w:r>
        <w:r w:rsidR="00A8320C">
          <w:rPr>
            <w:rFonts w:ascii="Arial" w:hAnsi="Arial" w:cs="Arial"/>
            <w:kern w:val="20"/>
          </w:rPr>
          <w:t>to determ</w:t>
        </w:r>
      </w:ins>
      <w:ins w:id="13" w:author="Hoffecker, Michael" w:date="2026-10-15T09:33:00Z" w16du:dateUtc="2026-10-15T13:33:00Z">
        <w:r w:rsidR="00A8320C">
          <w:rPr>
            <w:rFonts w:ascii="Arial" w:hAnsi="Arial" w:cs="Arial"/>
            <w:kern w:val="20"/>
          </w:rPr>
          <w:t>ine the</w:t>
        </w:r>
      </w:ins>
      <w:ins w:id="14" w:author="McSweeney, Stephen (Matt)" w:date="2026-08-10T09:37:00Z" w16du:dateUtc="2026-08-10T13:37:00Z">
        <w:r w:rsidR="00ED6399">
          <w:rPr>
            <w:rFonts w:ascii="Arial" w:hAnsi="Arial" w:cs="Arial"/>
            <w:kern w:val="20"/>
          </w:rPr>
          <w:t xml:space="preserve"> hydrogen ion concentration of the water, as determined electrometrically or </w:t>
        </w:r>
        <w:proofErr w:type="spellStart"/>
        <w:r w:rsidR="00ED6399">
          <w:rPr>
            <w:rFonts w:ascii="Arial" w:hAnsi="Arial" w:cs="Arial"/>
            <w:kern w:val="20"/>
          </w:rPr>
          <w:t>colorimetrically</w:t>
        </w:r>
        <w:proofErr w:type="spellEnd"/>
        <w:r w:rsidR="00ED6399">
          <w:rPr>
            <w:rFonts w:ascii="Arial" w:hAnsi="Arial" w:cs="Arial"/>
            <w:kern w:val="20"/>
          </w:rPr>
          <w:t xml:space="preserve"> in conjunction with the necessary indicator</w:t>
        </w:r>
      </w:ins>
      <w:ins w:id="15" w:author="McSweeney, Stephen (Matt)" w:date="2026-08-10T09:38:00Z" w16du:dateUtc="2026-08-10T13:38:00Z">
        <w:r w:rsidR="00D609C1">
          <w:rPr>
            <w:rFonts w:ascii="Arial" w:hAnsi="Arial" w:cs="Arial"/>
            <w:kern w:val="20"/>
          </w:rPr>
          <w:t>. Water</w:t>
        </w:r>
        <w:r w:rsidR="0021723E">
          <w:rPr>
            <w:rFonts w:ascii="Arial" w:hAnsi="Arial" w:cs="Arial"/>
            <w:kern w:val="20"/>
          </w:rPr>
          <w:t xml:space="preserve"> sources</w:t>
        </w:r>
        <w:r w:rsidR="00D609C1">
          <w:rPr>
            <w:rFonts w:ascii="Arial" w:hAnsi="Arial" w:cs="Arial"/>
            <w:kern w:val="20"/>
          </w:rPr>
          <w:t xml:space="preserve"> </w:t>
        </w:r>
        <w:r w:rsidR="0021723E">
          <w:rPr>
            <w:rFonts w:ascii="Arial" w:hAnsi="Arial" w:cs="Arial"/>
            <w:kern w:val="20"/>
          </w:rPr>
          <w:t>less than pH 4.5 or more than pH 8.5 may not be used for cu</w:t>
        </w:r>
      </w:ins>
      <w:ins w:id="16" w:author="Hoffecker, Michael" w:date="2026-10-15T09:33:00Z" w16du:dateUtc="2026-10-15T13:33:00Z">
        <w:r w:rsidR="00A8320C">
          <w:rPr>
            <w:rFonts w:ascii="Arial" w:hAnsi="Arial" w:cs="Arial"/>
            <w:kern w:val="20"/>
          </w:rPr>
          <w:t>r</w:t>
        </w:r>
      </w:ins>
      <w:ins w:id="17" w:author="McSweeney, Stephen (Matt)" w:date="2026-08-10T09:38:00Z" w16du:dateUtc="2026-08-10T13:38:00Z">
        <w:r w:rsidR="0021723E">
          <w:rPr>
            <w:rFonts w:ascii="Arial" w:hAnsi="Arial" w:cs="Arial"/>
            <w:kern w:val="20"/>
          </w:rPr>
          <w:t>ing.</w:t>
        </w:r>
      </w:ins>
    </w:p>
    <w:sectPr w:rsidR="00EF6BAB" w:rsidRPr="00CB7C46" w:rsidSect="00CB7C46">
      <w:type w:val="continuous"/>
      <w:pgSz w:w="12240" w:h="15840" w:code="1"/>
      <w:pgMar w:top="1440" w:right="1440" w:bottom="72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15B48E" w14:textId="77777777" w:rsidR="00D537D9" w:rsidRDefault="00D537D9">
      <w:r>
        <w:separator/>
      </w:r>
    </w:p>
  </w:endnote>
  <w:endnote w:type="continuationSeparator" w:id="0">
    <w:p w14:paraId="4F0F18F9" w14:textId="77777777" w:rsidR="00D537D9" w:rsidRDefault="00D537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1D3CE" w14:textId="77777777" w:rsidR="00D63ED0" w:rsidRPr="00C94347" w:rsidRDefault="00D63ED0">
    <w:pPr>
      <w:pStyle w:val="Footer"/>
      <w:tabs>
        <w:tab w:val="clear" w:pos="4320"/>
        <w:tab w:val="clear" w:pos="8640"/>
      </w:tabs>
      <w:jc w:val="center"/>
      <w:rPr>
        <w:rStyle w:val="PageNumber"/>
        <w:rFonts w:ascii="Arial" w:hAnsi="Arial" w:cs="Arial"/>
      </w:rPr>
    </w:pPr>
    <w:r w:rsidRPr="00C94347">
      <w:rPr>
        <w:rFonts w:ascii="Arial" w:hAnsi="Arial" w:cs="Arial"/>
      </w:rPr>
      <w:t xml:space="preserve">720 - </w:t>
    </w:r>
    <w:r w:rsidRPr="00C94347">
      <w:rPr>
        <w:rStyle w:val="PageNumber"/>
        <w:rFonts w:ascii="Arial" w:hAnsi="Arial" w:cs="Arial"/>
      </w:rPr>
      <w:fldChar w:fldCharType="begin"/>
    </w:r>
    <w:r w:rsidRPr="00C94347">
      <w:rPr>
        <w:rStyle w:val="PageNumber"/>
        <w:rFonts w:ascii="Arial" w:hAnsi="Arial" w:cs="Arial"/>
      </w:rPr>
      <w:instrText xml:space="preserve"> PAGE </w:instrText>
    </w:r>
    <w:r w:rsidRPr="00C94347">
      <w:rPr>
        <w:rStyle w:val="PageNumber"/>
        <w:rFonts w:ascii="Arial" w:hAnsi="Arial" w:cs="Arial"/>
      </w:rPr>
      <w:fldChar w:fldCharType="separate"/>
    </w:r>
    <w:r w:rsidR="00355AE9" w:rsidRPr="00C94347">
      <w:rPr>
        <w:rStyle w:val="PageNumber"/>
        <w:rFonts w:ascii="Arial" w:hAnsi="Arial" w:cs="Arial"/>
        <w:noProof/>
      </w:rPr>
      <w:t>1</w:t>
    </w:r>
    <w:r w:rsidRPr="00C94347">
      <w:rPr>
        <w:rStyle w:val="PageNumber"/>
        <w:rFonts w:ascii="Arial" w:hAnsi="Arial" w:cs="Arial"/>
      </w:rPr>
      <w:fldChar w:fldCharType="end"/>
    </w:r>
  </w:p>
  <w:p w14:paraId="2A61D3CF" w14:textId="77777777" w:rsidR="00D63ED0" w:rsidRPr="00C94347" w:rsidRDefault="00D519F6">
    <w:pPr>
      <w:pStyle w:val="Footer"/>
      <w:jc w:val="center"/>
      <w:rPr>
        <w:rFonts w:ascii="Arial" w:hAnsi="Arial" w:cs="Arial"/>
      </w:rPr>
    </w:pPr>
    <w:r w:rsidRPr="00C94347">
      <w:rPr>
        <w:rStyle w:val="PageNumber"/>
        <w:rFonts w:ascii="Arial" w:hAnsi="Arial" w:cs="Arial"/>
        <w:i/>
        <w:iCs/>
      </w:rPr>
      <w:t>Initial Edition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280E21" w14:textId="77777777" w:rsidR="00D537D9" w:rsidRDefault="00D537D9">
      <w:r>
        <w:separator/>
      </w:r>
    </w:p>
  </w:footnote>
  <w:footnote w:type="continuationSeparator" w:id="0">
    <w:p w14:paraId="676E8999" w14:textId="77777777" w:rsidR="00D537D9" w:rsidRDefault="00D537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1D3CD" w14:textId="77777777" w:rsidR="00D63ED0" w:rsidRPr="00C94347" w:rsidRDefault="00D63ED0">
    <w:pPr>
      <w:pStyle w:val="Header"/>
      <w:tabs>
        <w:tab w:val="clear" w:pos="4320"/>
        <w:tab w:val="clear" w:pos="8640"/>
        <w:tab w:val="right" w:pos="9360"/>
      </w:tabs>
      <w:rPr>
        <w:rFonts w:ascii="Arial" w:hAnsi="Arial" w:cs="Arial"/>
        <w:b/>
        <w:bCs/>
      </w:rPr>
    </w:pPr>
    <w:r w:rsidRPr="00C94347">
      <w:rPr>
        <w:rFonts w:ascii="Arial" w:hAnsi="Arial" w:cs="Arial"/>
        <w:b/>
        <w:bCs/>
      </w:rPr>
      <w:t>720.1</w:t>
    </w:r>
    <w:r w:rsidRPr="00C94347">
      <w:rPr>
        <w:rFonts w:ascii="Arial" w:hAnsi="Arial" w:cs="Arial"/>
        <w:b/>
        <w:bCs/>
      </w:rPr>
      <w:tab/>
      <w:t>720.2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61F00"/>
    <w:multiLevelType w:val="hybridMultilevel"/>
    <w:tmpl w:val="E27E9250"/>
    <w:lvl w:ilvl="0" w:tplc="FFFFFFFF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5C55EC4"/>
    <w:multiLevelType w:val="hybridMultilevel"/>
    <w:tmpl w:val="7E3094B0"/>
    <w:lvl w:ilvl="0" w:tplc="FFFFFFFF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0E643D2"/>
    <w:multiLevelType w:val="singleLevel"/>
    <w:tmpl w:val="26F4DBC0"/>
    <w:lvl w:ilvl="0">
      <w:start w:val="1"/>
      <w:numFmt w:val="lowerLetter"/>
      <w:lvlText w:val="(%1)"/>
      <w:lvlJc w:val="left"/>
      <w:pPr>
        <w:tabs>
          <w:tab w:val="num" w:pos="576"/>
        </w:tabs>
        <w:ind w:left="576" w:hanging="360"/>
      </w:pPr>
      <w:rPr>
        <w:rFonts w:hint="default"/>
        <w:b/>
      </w:rPr>
    </w:lvl>
  </w:abstractNum>
  <w:abstractNum w:abstractNumId="3" w15:restartNumberingAfterBreak="0">
    <w:nsid w:val="24AF0021"/>
    <w:multiLevelType w:val="hybridMultilevel"/>
    <w:tmpl w:val="52B45348"/>
    <w:lvl w:ilvl="0" w:tplc="17FC9B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6FC4F7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2F935AC4"/>
    <w:multiLevelType w:val="singleLevel"/>
    <w:tmpl w:val="07164634"/>
    <w:lvl w:ilvl="0">
      <w:start w:val="1"/>
      <w:numFmt w:val="bullet"/>
      <w:lvlText w:val=""/>
      <w:lvlJc w:val="left"/>
      <w:pPr>
        <w:tabs>
          <w:tab w:val="num" w:pos="1296"/>
        </w:tabs>
        <w:ind w:left="1296" w:hanging="432"/>
      </w:pPr>
      <w:rPr>
        <w:rFonts w:ascii="Symbol" w:hAnsi="Symbol" w:hint="default"/>
      </w:rPr>
    </w:lvl>
  </w:abstractNum>
  <w:abstractNum w:abstractNumId="6" w15:restartNumberingAfterBreak="0">
    <w:nsid w:val="3B4F7B99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4C9E04A4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4CA76E1D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EBF48AC"/>
    <w:multiLevelType w:val="singleLevel"/>
    <w:tmpl w:val="07164634"/>
    <w:lvl w:ilvl="0">
      <w:start w:val="1"/>
      <w:numFmt w:val="bullet"/>
      <w:lvlText w:val=""/>
      <w:lvlJc w:val="left"/>
      <w:pPr>
        <w:tabs>
          <w:tab w:val="num" w:pos="1296"/>
        </w:tabs>
        <w:ind w:left="1296" w:hanging="432"/>
      </w:pPr>
      <w:rPr>
        <w:rFonts w:ascii="Symbol" w:hAnsi="Symbol" w:hint="default"/>
      </w:rPr>
    </w:lvl>
  </w:abstractNum>
  <w:abstractNum w:abstractNumId="10" w15:restartNumberingAfterBreak="0">
    <w:nsid w:val="578A1E0D"/>
    <w:multiLevelType w:val="hybridMultilevel"/>
    <w:tmpl w:val="9D8A4C42"/>
    <w:lvl w:ilvl="0" w:tplc="FFFFFFFF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CD82770"/>
    <w:multiLevelType w:val="hybridMultilevel"/>
    <w:tmpl w:val="4338155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3868B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5EC27568"/>
    <w:multiLevelType w:val="singleLevel"/>
    <w:tmpl w:val="07164634"/>
    <w:lvl w:ilvl="0">
      <w:start w:val="1"/>
      <w:numFmt w:val="bullet"/>
      <w:lvlText w:val=""/>
      <w:lvlJc w:val="left"/>
      <w:pPr>
        <w:tabs>
          <w:tab w:val="num" w:pos="1296"/>
        </w:tabs>
        <w:ind w:left="1296" w:hanging="432"/>
      </w:pPr>
      <w:rPr>
        <w:rFonts w:ascii="Symbol" w:hAnsi="Symbol" w:hint="default"/>
      </w:rPr>
    </w:lvl>
  </w:abstractNum>
  <w:abstractNum w:abstractNumId="14" w15:restartNumberingAfterBreak="0">
    <w:nsid w:val="60683184"/>
    <w:multiLevelType w:val="hybridMultilevel"/>
    <w:tmpl w:val="8CF8A1B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0C415B0"/>
    <w:multiLevelType w:val="hybridMultilevel"/>
    <w:tmpl w:val="3A901A02"/>
    <w:lvl w:ilvl="0" w:tplc="FFFFFFFF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1345D1A"/>
    <w:multiLevelType w:val="hybridMultilevel"/>
    <w:tmpl w:val="09568CD8"/>
    <w:lvl w:ilvl="0" w:tplc="9426FEA2">
      <w:start w:val="1"/>
      <w:numFmt w:val="decimal"/>
      <w:lvlText w:val="%1."/>
      <w:lvlJc w:val="left"/>
      <w:pPr>
        <w:tabs>
          <w:tab w:val="num" w:pos="1230"/>
        </w:tabs>
        <w:ind w:left="123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50"/>
        </w:tabs>
        <w:ind w:left="19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70"/>
        </w:tabs>
        <w:ind w:left="26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90"/>
        </w:tabs>
        <w:ind w:left="33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10"/>
        </w:tabs>
        <w:ind w:left="41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30"/>
        </w:tabs>
        <w:ind w:left="48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50"/>
        </w:tabs>
        <w:ind w:left="55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70"/>
        </w:tabs>
        <w:ind w:left="62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90"/>
        </w:tabs>
        <w:ind w:left="6990" w:hanging="180"/>
      </w:pPr>
    </w:lvl>
  </w:abstractNum>
  <w:abstractNum w:abstractNumId="17" w15:restartNumberingAfterBreak="0">
    <w:nsid w:val="6C2C3195"/>
    <w:multiLevelType w:val="singleLevel"/>
    <w:tmpl w:val="A0F2D452"/>
    <w:lvl w:ilvl="0">
      <w:start w:val="1"/>
      <w:numFmt w:val="bullet"/>
      <w:lvlText w:val=""/>
      <w:lvlJc w:val="left"/>
      <w:pPr>
        <w:tabs>
          <w:tab w:val="num" w:pos="1296"/>
        </w:tabs>
        <w:ind w:left="1296" w:hanging="432"/>
      </w:pPr>
      <w:rPr>
        <w:rFonts w:ascii="Symbol" w:hAnsi="Symbol" w:hint="default"/>
      </w:rPr>
    </w:lvl>
  </w:abstractNum>
  <w:abstractNum w:abstractNumId="18" w15:restartNumberingAfterBreak="0">
    <w:nsid w:val="6D3C6C54"/>
    <w:multiLevelType w:val="singleLevel"/>
    <w:tmpl w:val="1B88A066"/>
    <w:lvl w:ilvl="0">
      <w:start w:val="1"/>
      <w:numFmt w:val="bullet"/>
      <w:lvlText w:val=""/>
      <w:lvlJc w:val="left"/>
      <w:pPr>
        <w:tabs>
          <w:tab w:val="num" w:pos="1296"/>
        </w:tabs>
        <w:ind w:left="1296" w:hanging="432"/>
      </w:pPr>
      <w:rPr>
        <w:rFonts w:ascii="Symbol" w:hAnsi="Symbol" w:hint="default"/>
      </w:rPr>
    </w:lvl>
  </w:abstractNum>
  <w:abstractNum w:abstractNumId="19" w15:restartNumberingAfterBreak="0">
    <w:nsid w:val="6DC028C9"/>
    <w:multiLevelType w:val="singleLevel"/>
    <w:tmpl w:val="1B88A066"/>
    <w:lvl w:ilvl="0">
      <w:start w:val="1"/>
      <w:numFmt w:val="bullet"/>
      <w:lvlText w:val=""/>
      <w:lvlJc w:val="left"/>
      <w:pPr>
        <w:tabs>
          <w:tab w:val="num" w:pos="1296"/>
        </w:tabs>
        <w:ind w:left="1296" w:hanging="432"/>
      </w:pPr>
      <w:rPr>
        <w:rFonts w:ascii="Symbol" w:hAnsi="Symbol" w:hint="default"/>
      </w:rPr>
    </w:lvl>
  </w:abstractNum>
  <w:abstractNum w:abstractNumId="20" w15:restartNumberingAfterBreak="0">
    <w:nsid w:val="6DF050FE"/>
    <w:multiLevelType w:val="singleLevel"/>
    <w:tmpl w:val="1B88A066"/>
    <w:lvl w:ilvl="0">
      <w:start w:val="1"/>
      <w:numFmt w:val="bullet"/>
      <w:lvlText w:val=""/>
      <w:lvlJc w:val="left"/>
      <w:pPr>
        <w:tabs>
          <w:tab w:val="num" w:pos="1296"/>
        </w:tabs>
        <w:ind w:left="1296" w:hanging="432"/>
      </w:pPr>
      <w:rPr>
        <w:rFonts w:ascii="Symbol" w:hAnsi="Symbol" w:hint="default"/>
      </w:rPr>
    </w:lvl>
  </w:abstractNum>
  <w:abstractNum w:abstractNumId="21" w15:restartNumberingAfterBreak="0">
    <w:nsid w:val="6E0E5DC3"/>
    <w:multiLevelType w:val="singleLevel"/>
    <w:tmpl w:val="07164634"/>
    <w:lvl w:ilvl="0">
      <w:start w:val="1"/>
      <w:numFmt w:val="bullet"/>
      <w:lvlText w:val=""/>
      <w:lvlJc w:val="left"/>
      <w:pPr>
        <w:tabs>
          <w:tab w:val="num" w:pos="1296"/>
        </w:tabs>
        <w:ind w:left="1296" w:hanging="432"/>
      </w:pPr>
      <w:rPr>
        <w:rFonts w:ascii="Symbol" w:hAnsi="Symbol" w:hint="default"/>
      </w:rPr>
    </w:lvl>
  </w:abstractNum>
  <w:abstractNum w:abstractNumId="22" w15:restartNumberingAfterBreak="0">
    <w:nsid w:val="71C60C7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722B325E"/>
    <w:multiLevelType w:val="singleLevel"/>
    <w:tmpl w:val="1B88A066"/>
    <w:lvl w:ilvl="0">
      <w:start w:val="1"/>
      <w:numFmt w:val="bullet"/>
      <w:lvlText w:val=""/>
      <w:lvlJc w:val="left"/>
      <w:pPr>
        <w:tabs>
          <w:tab w:val="num" w:pos="1296"/>
        </w:tabs>
        <w:ind w:left="1296" w:hanging="432"/>
      </w:pPr>
      <w:rPr>
        <w:rFonts w:ascii="Symbol" w:hAnsi="Symbol" w:hint="default"/>
      </w:rPr>
    </w:lvl>
  </w:abstractNum>
  <w:abstractNum w:abstractNumId="24" w15:restartNumberingAfterBreak="0">
    <w:nsid w:val="77536A3C"/>
    <w:multiLevelType w:val="hybridMultilevel"/>
    <w:tmpl w:val="9E629C6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35761F"/>
    <w:multiLevelType w:val="hybridMultilevel"/>
    <w:tmpl w:val="0BC03688"/>
    <w:lvl w:ilvl="0" w:tplc="FFFFFFFF">
      <w:start w:val="2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D4E714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 w15:restartNumberingAfterBreak="0">
    <w:nsid w:val="7EC761D2"/>
    <w:multiLevelType w:val="hybridMultilevel"/>
    <w:tmpl w:val="1DC6BA3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D861D6"/>
    <w:multiLevelType w:val="hybridMultilevel"/>
    <w:tmpl w:val="1B92F2B6"/>
    <w:lvl w:ilvl="0" w:tplc="5C7444B4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54155838">
    <w:abstractNumId w:val="12"/>
  </w:num>
  <w:num w:numId="2" w16cid:durableId="1318723855">
    <w:abstractNumId w:val="4"/>
  </w:num>
  <w:num w:numId="3" w16cid:durableId="1999963217">
    <w:abstractNumId w:val="22"/>
  </w:num>
  <w:num w:numId="4" w16cid:durableId="1863543761">
    <w:abstractNumId w:val="7"/>
  </w:num>
  <w:num w:numId="5" w16cid:durableId="1599946130">
    <w:abstractNumId w:val="6"/>
  </w:num>
  <w:num w:numId="6" w16cid:durableId="1485781231">
    <w:abstractNumId w:val="26"/>
  </w:num>
  <w:num w:numId="7" w16cid:durableId="814571406">
    <w:abstractNumId w:val="8"/>
  </w:num>
  <w:num w:numId="8" w16cid:durableId="1624728248">
    <w:abstractNumId w:val="17"/>
  </w:num>
  <w:num w:numId="9" w16cid:durableId="1735815750">
    <w:abstractNumId w:val="14"/>
  </w:num>
  <w:num w:numId="10" w16cid:durableId="1199512072">
    <w:abstractNumId w:val="3"/>
  </w:num>
  <w:num w:numId="11" w16cid:durableId="633678071">
    <w:abstractNumId w:val="28"/>
  </w:num>
  <w:num w:numId="12" w16cid:durableId="660307113">
    <w:abstractNumId w:val="23"/>
  </w:num>
  <w:num w:numId="13" w16cid:durableId="1360399924">
    <w:abstractNumId w:val="20"/>
  </w:num>
  <w:num w:numId="14" w16cid:durableId="1856722357">
    <w:abstractNumId w:val="19"/>
  </w:num>
  <w:num w:numId="15" w16cid:durableId="531038908">
    <w:abstractNumId w:val="18"/>
  </w:num>
  <w:num w:numId="16" w16cid:durableId="711536454">
    <w:abstractNumId w:val="9"/>
  </w:num>
  <w:num w:numId="17" w16cid:durableId="1398821250">
    <w:abstractNumId w:val="5"/>
  </w:num>
  <w:num w:numId="18" w16cid:durableId="675112380">
    <w:abstractNumId w:val="16"/>
  </w:num>
  <w:num w:numId="19" w16cid:durableId="773016824">
    <w:abstractNumId w:val="11"/>
  </w:num>
  <w:num w:numId="20" w16cid:durableId="1288271120">
    <w:abstractNumId w:val="2"/>
  </w:num>
  <w:num w:numId="21" w16cid:durableId="1291209776">
    <w:abstractNumId w:val="27"/>
  </w:num>
  <w:num w:numId="22" w16cid:durableId="1763599169">
    <w:abstractNumId w:val="24"/>
  </w:num>
  <w:num w:numId="23" w16cid:durableId="1386106601">
    <w:abstractNumId w:val="15"/>
  </w:num>
  <w:num w:numId="24" w16cid:durableId="1214544323">
    <w:abstractNumId w:val="1"/>
  </w:num>
  <w:num w:numId="25" w16cid:durableId="328602004">
    <w:abstractNumId w:val="10"/>
  </w:num>
  <w:num w:numId="26" w16cid:durableId="1913923735">
    <w:abstractNumId w:val="0"/>
  </w:num>
  <w:num w:numId="27" w16cid:durableId="1654022129">
    <w:abstractNumId w:val="25"/>
  </w:num>
  <w:num w:numId="28" w16cid:durableId="1912496597">
    <w:abstractNumId w:val="13"/>
  </w:num>
  <w:num w:numId="29" w16cid:durableId="242108126">
    <w:abstractNumId w:val="2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cSweeney, Stephen (Matt)">
    <w15:presenceInfo w15:providerId="AD" w15:userId="S::smcsweeney@pa.gov::05b1079a-df36-4648-ab57-af1f275a14bb"/>
  </w15:person>
  <w15:person w15:author="Hoffecker, Michael">
    <w15:presenceInfo w15:providerId="AD" w15:userId="S::mihoffecke@pa.gov::69701a24-b616-4f22-b55c-6c0cf46f222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432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ED0"/>
    <w:rsid w:val="00000FF4"/>
    <w:rsid w:val="00051469"/>
    <w:rsid w:val="000E4956"/>
    <w:rsid w:val="001875E7"/>
    <w:rsid w:val="001B4980"/>
    <w:rsid w:val="001C27C3"/>
    <w:rsid w:val="0021723E"/>
    <w:rsid w:val="002B5686"/>
    <w:rsid w:val="002B57F8"/>
    <w:rsid w:val="00355AE9"/>
    <w:rsid w:val="003E3720"/>
    <w:rsid w:val="00456517"/>
    <w:rsid w:val="004661BF"/>
    <w:rsid w:val="004C6DA5"/>
    <w:rsid w:val="00522885"/>
    <w:rsid w:val="006436FE"/>
    <w:rsid w:val="00692C17"/>
    <w:rsid w:val="006A3B91"/>
    <w:rsid w:val="0074786C"/>
    <w:rsid w:val="00796411"/>
    <w:rsid w:val="00815241"/>
    <w:rsid w:val="008427DB"/>
    <w:rsid w:val="008D15D2"/>
    <w:rsid w:val="008D19EB"/>
    <w:rsid w:val="00992ED6"/>
    <w:rsid w:val="009A5268"/>
    <w:rsid w:val="009E3275"/>
    <w:rsid w:val="00A0028D"/>
    <w:rsid w:val="00A27A5E"/>
    <w:rsid w:val="00A8320C"/>
    <w:rsid w:val="00A90D18"/>
    <w:rsid w:val="00AF2C1D"/>
    <w:rsid w:val="00B60AAA"/>
    <w:rsid w:val="00B67D2A"/>
    <w:rsid w:val="00C94347"/>
    <w:rsid w:val="00CB7C46"/>
    <w:rsid w:val="00D519F6"/>
    <w:rsid w:val="00D537D9"/>
    <w:rsid w:val="00D609C1"/>
    <w:rsid w:val="00D63ED0"/>
    <w:rsid w:val="00DC2E97"/>
    <w:rsid w:val="00E42219"/>
    <w:rsid w:val="00EC5F52"/>
    <w:rsid w:val="00ED6399"/>
    <w:rsid w:val="00EF6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A61D3C2"/>
  <w15:chartTrackingRefBased/>
  <w15:docId w15:val="{7C5B156F-138C-4E70-8890-8F9DDE4DA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tabs>
        <w:tab w:val="center" w:pos="3024"/>
        <w:tab w:val="left" w:pos="3096"/>
        <w:tab w:val="left" w:pos="3240"/>
        <w:tab w:val="left" w:pos="3384"/>
        <w:tab w:val="left" w:pos="3528"/>
        <w:tab w:val="left" w:pos="3672"/>
        <w:tab w:val="left" w:pos="3816"/>
        <w:tab w:val="left" w:pos="3960"/>
        <w:tab w:val="left" w:pos="4104"/>
        <w:tab w:val="left" w:pos="4248"/>
        <w:tab w:val="left" w:pos="4392"/>
        <w:tab w:val="left" w:pos="4536"/>
        <w:tab w:val="left" w:pos="4680"/>
        <w:tab w:val="left" w:pos="4824"/>
        <w:tab w:val="left" w:pos="4968"/>
        <w:tab w:val="left" w:pos="5112"/>
        <w:tab w:val="left" w:pos="5256"/>
        <w:tab w:val="left" w:pos="5400"/>
        <w:tab w:val="left" w:pos="5544"/>
        <w:tab w:val="left" w:pos="5688"/>
        <w:tab w:val="left" w:pos="5832"/>
        <w:tab w:val="left" w:pos="5976"/>
      </w:tabs>
      <w:spacing w:line="214" w:lineRule="auto"/>
      <w:jc w:val="center"/>
      <w:outlineLvl w:val="0"/>
    </w:pPr>
    <w:rPr>
      <w:rFonts w:ascii="Arial" w:hAnsi="Arial"/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tabs>
        <w:tab w:val="center" w:pos="3024"/>
        <w:tab w:val="left" w:pos="3096"/>
        <w:tab w:val="left" w:pos="3240"/>
        <w:tab w:val="left" w:pos="3384"/>
        <w:tab w:val="left" w:pos="3528"/>
        <w:tab w:val="left" w:pos="3672"/>
        <w:tab w:val="left" w:pos="3816"/>
        <w:tab w:val="left" w:pos="3960"/>
        <w:tab w:val="left" w:pos="4104"/>
        <w:tab w:val="left" w:pos="4248"/>
        <w:tab w:val="left" w:pos="4392"/>
        <w:tab w:val="left" w:pos="4536"/>
        <w:tab w:val="left" w:pos="4680"/>
        <w:tab w:val="left" w:pos="4824"/>
        <w:tab w:val="left" w:pos="4968"/>
        <w:tab w:val="left" w:pos="5112"/>
        <w:tab w:val="left" w:pos="5256"/>
        <w:tab w:val="left" w:pos="5400"/>
        <w:tab w:val="left" w:pos="5544"/>
        <w:tab w:val="left" w:pos="5688"/>
        <w:tab w:val="left" w:pos="5832"/>
        <w:tab w:val="left" w:pos="5976"/>
      </w:tabs>
      <w:spacing w:line="214" w:lineRule="auto"/>
      <w:jc w:val="center"/>
    </w:pPr>
    <w:rPr>
      <w:rFonts w:ascii="Arial" w:hAnsi="Arial"/>
      <w:b/>
      <w:sz w:val="32"/>
    </w:rPr>
  </w:style>
  <w:style w:type="paragraph" w:styleId="BodyTextIndent">
    <w:name w:val="Body Text Indent"/>
    <w:basedOn w:val="Normal"/>
    <w:pPr>
      <w:tabs>
        <w:tab w:val="left" w:pos="216"/>
        <w:tab w:val="left" w:pos="360"/>
        <w:tab w:val="left" w:pos="504"/>
        <w:tab w:val="left" w:pos="648"/>
        <w:tab w:val="left" w:pos="792"/>
        <w:tab w:val="left" w:pos="936"/>
        <w:tab w:val="left" w:pos="1080"/>
        <w:tab w:val="left" w:pos="1224"/>
        <w:tab w:val="left" w:pos="1368"/>
        <w:tab w:val="left" w:pos="1512"/>
        <w:tab w:val="left" w:pos="1656"/>
        <w:tab w:val="left" w:pos="1800"/>
        <w:tab w:val="left" w:pos="1944"/>
        <w:tab w:val="left" w:pos="2088"/>
        <w:tab w:val="left" w:pos="2232"/>
        <w:tab w:val="left" w:pos="2376"/>
        <w:tab w:val="left" w:pos="2520"/>
        <w:tab w:val="left" w:pos="2664"/>
        <w:tab w:val="left" w:pos="2808"/>
        <w:tab w:val="left" w:pos="2952"/>
        <w:tab w:val="left" w:pos="3096"/>
        <w:tab w:val="left" w:pos="3240"/>
        <w:tab w:val="left" w:pos="3384"/>
        <w:tab w:val="left" w:pos="3528"/>
        <w:tab w:val="left" w:pos="3672"/>
        <w:tab w:val="left" w:pos="3816"/>
        <w:tab w:val="left" w:pos="3960"/>
        <w:tab w:val="left" w:pos="4104"/>
        <w:tab w:val="left" w:pos="4248"/>
        <w:tab w:val="left" w:pos="4392"/>
        <w:tab w:val="left" w:pos="4536"/>
        <w:tab w:val="left" w:pos="4680"/>
        <w:tab w:val="left" w:pos="4824"/>
        <w:tab w:val="left" w:pos="4968"/>
        <w:tab w:val="left" w:pos="5112"/>
        <w:tab w:val="left" w:pos="5256"/>
        <w:tab w:val="left" w:pos="5400"/>
        <w:tab w:val="left" w:pos="5544"/>
        <w:tab w:val="left" w:pos="5688"/>
        <w:tab w:val="left" w:pos="5832"/>
        <w:tab w:val="left" w:pos="5976"/>
      </w:tabs>
      <w:spacing w:line="214" w:lineRule="auto"/>
      <w:ind w:firstLine="216"/>
      <w:jc w:val="both"/>
    </w:pPr>
  </w:style>
  <w:style w:type="paragraph" w:styleId="BodyTextIndent2">
    <w:name w:val="Body Text Indent 2"/>
    <w:basedOn w:val="Normal"/>
    <w:pPr>
      <w:spacing w:line="214" w:lineRule="auto"/>
      <w:ind w:firstLine="360"/>
      <w:jc w:val="both"/>
    </w:pPr>
  </w:style>
  <w:style w:type="paragraph" w:styleId="BodyTextIndent3">
    <w:name w:val="Body Text Indent 3"/>
    <w:basedOn w:val="Normal"/>
    <w:pPr>
      <w:ind w:firstLine="360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customStyle="1" w:styleId="4082000Heading">
    <w:name w:val="408_2000Heading"/>
    <w:basedOn w:val="Normal"/>
  </w:style>
  <w:style w:type="character" w:styleId="Hyperlink">
    <w:name w:val="Hyperlink"/>
    <w:basedOn w:val="DefaultParagraphFont"/>
    <w:rPr>
      <w:color w:val="0000FF"/>
      <w:u w:val="none"/>
    </w:rPr>
  </w:style>
  <w:style w:type="character" w:styleId="FollowedHyperlink">
    <w:name w:val="FollowedHyperlink"/>
    <w:basedOn w:val="DefaultParagraphFont"/>
    <w:rPr>
      <w:color w:val="800080"/>
      <w:u w:val="none"/>
    </w:rPr>
  </w:style>
  <w:style w:type="character" w:styleId="CommentReference">
    <w:name w:val="annotation reference"/>
    <w:basedOn w:val="DefaultParagraphFont"/>
    <w:semiHidden/>
    <w:rPr>
      <w:sz w:val="16"/>
      <w:szCs w:val="16"/>
    </w:rPr>
  </w:style>
  <w:style w:type="paragraph" w:styleId="CommentText">
    <w:name w:val="annotation text"/>
    <w:basedOn w:val="Normal"/>
    <w:semiHidden/>
  </w:style>
  <w:style w:type="paragraph" w:styleId="NormalWeb">
    <w:name w:val="Normal (Web)"/>
    <w:basedOn w:val="Normal"/>
    <w:pPr>
      <w:spacing w:before="100" w:beforeAutospacing="1" w:after="100" w:afterAutospacing="1"/>
    </w:pPr>
    <w:rPr>
      <w:sz w:val="24"/>
      <w:szCs w:val="24"/>
    </w:rPr>
  </w:style>
  <w:style w:type="paragraph" w:styleId="BodyText">
    <w:name w:val="Body Text"/>
    <w:basedOn w:val="Normal"/>
    <w:rPr>
      <w:szCs w:val="24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  <w:bCs/>
    </w:rPr>
  </w:style>
  <w:style w:type="paragraph" w:styleId="BalloonText">
    <w:name w:val="Balloon Text"/>
    <w:basedOn w:val="Normal"/>
    <w:semiHidden/>
    <w:rsid w:val="008D19EB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1B49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324D6C226F484395CDA35DD60A62E4" ma:contentTypeVersion="13" ma:contentTypeDescription="Create a new document." ma:contentTypeScope="" ma:versionID="2819a394a7c67f74c1068bb1173126e2">
  <xsd:schema xmlns:xsd="http://www.w3.org/2001/XMLSchema" xmlns:xs="http://www.w3.org/2001/XMLSchema" xmlns:p="http://schemas.microsoft.com/office/2006/metadata/properties" xmlns:ns2="a1d4faf6-8f64-41a6-9d54-ad31d2306983" xmlns:ns3="fdb29aed-a677-44aa-baf0-9bfeced25df1" targetNamespace="http://schemas.microsoft.com/office/2006/metadata/properties" ma:root="true" ma:fieldsID="fbd2a4380c31bc060e577281c28316d8" ns2:_="" ns3:_="">
    <xsd:import namespace="a1d4faf6-8f64-41a6-9d54-ad31d2306983"/>
    <xsd:import namespace="fdb29aed-a677-44aa-baf0-9bfeced25d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d4faf6-8f64-41a6-9d54-ad31d23069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23380fc7-fa52-4f73-84dd-cd41989e36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b29aed-a677-44aa-baf0-9bfeced25df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6235ed5b-96a3-4aea-96ef-3581e11b2b91}" ma:internalName="TaxCatchAll" ma:showField="CatchAllData" ma:web="fdb29aed-a677-44aa-baf0-9bfeced25df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db29aed-a677-44aa-baf0-9bfeced25df1" xsi:nil="true"/>
    <lcf76f155ced4ddcb4097134ff3c332f xmlns="a1d4faf6-8f64-41a6-9d54-ad31d230698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0B77843-03B6-4164-85FC-D5252645026C}"/>
</file>

<file path=customXml/itemProps2.xml><?xml version="1.0" encoding="utf-8"?>
<ds:datastoreItem xmlns:ds="http://schemas.openxmlformats.org/officeDocument/2006/customXml" ds:itemID="{00F40E07-7591-4C9C-95AF-01F236A1FF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287F9B-BA27-41EA-9C7B-747194491007}">
  <ds:schemaRefs>
    <ds:schemaRef ds:uri="http://schemas.microsoft.com/office/2006/metadata/properties"/>
    <ds:schemaRef ds:uri="http://schemas.microsoft.com/office/infopath/2007/PartnerControls"/>
    <ds:schemaRef ds:uri="42c52433-7517-4c88-b071-000d07b2b0e8"/>
    <ds:schemaRef ds:uri="fdb29aed-a677-44aa-baf0-9bfeced25df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157</Words>
  <Characters>895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SECTION 720 WATER</vt:lpstr>
    </vt:vector>
  </TitlesOfParts>
  <Company>Department of Transportation</Company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SECTION 720 WATER</dc:title>
  <dc:subject/>
  <dc:creator>tluong</dc:creator>
  <cp:keywords/>
  <cp:lastModifiedBy>McSweeney, Stephen (Matt)</cp:lastModifiedBy>
  <cp:revision>2</cp:revision>
  <cp:lastPrinted>2001-12-06T13:46:00Z</cp:lastPrinted>
  <dcterms:created xsi:type="dcterms:W3CDTF">2026-10-15T14:36:00Z</dcterms:created>
  <dcterms:modified xsi:type="dcterms:W3CDTF">2026-10-15T14:36:00Z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ReviewCycleID">
    <vt:i4>2006555125</vt:i4>
  </property>
  <property fmtid="{D5CDD505-2E9C-101B-9397-08002B2CF9AE}" pid="3" name="_NewReviewCycle">
    <vt:lpwstr/>
  </property>
  <property fmtid="{D5CDD505-2E9C-101B-9397-08002B2CF9AE}" pid="4" name="ContentTypeId">
    <vt:lpwstr>0x01010019324D6C226F484395CDA35DD60A62E4</vt:lpwstr>
  </property>
  <property fmtid="{D5CDD505-2E9C-101B-9397-08002B2CF9AE}" pid="5" name="MediaServiceImageTags">
    <vt:lpwstr/>
  </property>
</Properties>
</file>