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67AAC" w14:textId="77777777" w:rsidR="008A55A2" w:rsidRDefault="008A55A2">
      <w:pPr>
        <w:pStyle w:val="Title"/>
      </w:pPr>
      <w:r>
        <w:t>SECTION 1042—LATEX MODIFIED MORTAR OR CONCRETE WEARING SURFACE</w:t>
      </w:r>
    </w:p>
    <w:p w14:paraId="61DCCC2F" w14:textId="77777777" w:rsidR="008A55A2" w:rsidRPr="00332409" w:rsidRDefault="008A55A2" w:rsidP="00DC2C14">
      <w:pPr>
        <w:jc w:val="both"/>
        <w:rPr>
          <w:rFonts w:ascii="Arial" w:hAnsi="Arial" w:cs="Arial"/>
        </w:rPr>
      </w:pPr>
    </w:p>
    <w:p w14:paraId="6E920DA6" w14:textId="77777777" w:rsidR="008A55A2" w:rsidRPr="00332409" w:rsidRDefault="008A55A2" w:rsidP="00DC2C14">
      <w:pPr>
        <w:jc w:val="both"/>
        <w:rPr>
          <w:rFonts w:ascii="Arial" w:hAnsi="Arial" w:cs="Arial"/>
        </w:rPr>
      </w:pPr>
    </w:p>
    <w:p w14:paraId="74228CB1" w14:textId="6AEE6EED" w:rsidR="008A55A2" w:rsidRPr="00332409" w:rsidRDefault="008A55A2" w:rsidP="00DC2C14">
      <w:pPr>
        <w:pStyle w:val="4082000Heading"/>
        <w:jc w:val="both"/>
        <w:rPr>
          <w:rFonts w:ascii="Arial" w:hAnsi="Arial" w:cs="Arial"/>
        </w:rPr>
      </w:pPr>
      <w:r w:rsidRPr="00332409">
        <w:rPr>
          <w:rFonts w:ascii="Arial" w:hAnsi="Arial" w:cs="Arial"/>
          <w:b/>
        </w:rPr>
        <w:t>1042.1  DESCRIPTION</w:t>
      </w:r>
      <w:r w:rsidRPr="00332409">
        <w:rPr>
          <w:rFonts w:ascii="Arial" w:hAnsi="Arial" w:cs="Arial"/>
        </w:rPr>
        <w:t xml:space="preserve">—This work is construction of a latex modified mortar or concrete </w:t>
      </w:r>
      <w:r w:rsidR="00B33B4E" w:rsidRPr="00332409">
        <w:rPr>
          <w:rFonts w:ascii="Arial" w:hAnsi="Arial" w:cs="Arial"/>
        </w:rPr>
        <w:t xml:space="preserve">wearing surface </w:t>
      </w:r>
      <w:r w:rsidRPr="00332409">
        <w:rPr>
          <w:rFonts w:ascii="Arial" w:hAnsi="Arial" w:cs="Arial"/>
        </w:rPr>
        <w:t>on bridge decks</w:t>
      </w:r>
      <w:r w:rsidR="005F6EDF" w:rsidRPr="00332409">
        <w:rPr>
          <w:rFonts w:ascii="Arial" w:hAnsi="Arial" w:cs="Arial"/>
        </w:rPr>
        <w:t>, approach slabs or indicated surfaces</w:t>
      </w:r>
      <w:r w:rsidRPr="00332409">
        <w:rPr>
          <w:rFonts w:ascii="Arial" w:hAnsi="Arial" w:cs="Arial"/>
        </w:rPr>
        <w:t>. The indicated or specified depth of the wearing surface is the minimum.</w:t>
      </w:r>
    </w:p>
    <w:p w14:paraId="6C7C5803" w14:textId="77777777" w:rsidR="008A55A2" w:rsidRPr="00332409" w:rsidRDefault="008A55A2" w:rsidP="00DC2C14">
      <w:pPr>
        <w:jc w:val="both"/>
        <w:rPr>
          <w:rFonts w:ascii="Arial" w:hAnsi="Arial" w:cs="Arial"/>
        </w:rPr>
      </w:pPr>
    </w:p>
    <w:p w14:paraId="794952B6" w14:textId="77777777" w:rsidR="008A55A2" w:rsidRPr="00332409" w:rsidRDefault="008A55A2" w:rsidP="00DC2C14">
      <w:pPr>
        <w:jc w:val="both"/>
        <w:rPr>
          <w:rFonts w:ascii="Arial" w:hAnsi="Arial" w:cs="Arial"/>
        </w:rPr>
      </w:pPr>
    </w:p>
    <w:p w14:paraId="0CF7186A" w14:textId="77777777" w:rsidR="008A55A2" w:rsidRPr="00332409" w:rsidRDefault="008A55A2" w:rsidP="00DC2C14">
      <w:pPr>
        <w:pStyle w:val="4082000Heading"/>
        <w:jc w:val="both"/>
        <w:rPr>
          <w:rFonts w:ascii="Arial" w:hAnsi="Arial" w:cs="Arial"/>
        </w:rPr>
      </w:pPr>
      <w:bookmarkStart w:id="0" w:name="BM1042_02"/>
      <w:r w:rsidRPr="00332409">
        <w:rPr>
          <w:rFonts w:ascii="Arial" w:hAnsi="Arial" w:cs="Arial"/>
          <w:b/>
        </w:rPr>
        <w:t xml:space="preserve">1042.2  </w:t>
      </w:r>
      <w:bookmarkEnd w:id="0"/>
      <w:r w:rsidRPr="00332409">
        <w:rPr>
          <w:rFonts w:ascii="Arial" w:hAnsi="Arial" w:cs="Arial"/>
          <w:b/>
        </w:rPr>
        <w:t>MATERIAL</w:t>
      </w:r>
      <w:r w:rsidRPr="00332409">
        <w:rPr>
          <w:rFonts w:ascii="Arial" w:hAnsi="Arial" w:cs="Arial"/>
        </w:rPr>
        <w:t>—</w:t>
      </w:r>
    </w:p>
    <w:p w14:paraId="7E705D91" w14:textId="77777777" w:rsidR="008A55A2" w:rsidRPr="00332409" w:rsidRDefault="008A55A2" w:rsidP="00DC2C14">
      <w:pPr>
        <w:jc w:val="both"/>
        <w:rPr>
          <w:rFonts w:ascii="Arial" w:hAnsi="Arial" w:cs="Arial"/>
        </w:rPr>
      </w:pPr>
    </w:p>
    <w:p w14:paraId="37C27352" w14:textId="6E7CB68C" w:rsidR="008A55A2" w:rsidRPr="00332409" w:rsidRDefault="003845D6" w:rsidP="00DC2C14">
      <w:pPr>
        <w:jc w:val="both"/>
        <w:rPr>
          <w:rFonts w:ascii="Arial" w:hAnsi="Arial" w:cs="Arial"/>
        </w:rPr>
      </w:pPr>
      <w:r w:rsidRPr="003845D6">
        <w:rPr>
          <w:rFonts w:ascii="Arial" w:hAnsi="Arial" w:cs="Arial"/>
          <w:b/>
          <w:bCs/>
        </w:rPr>
        <w:t xml:space="preserve">    </w:t>
      </w:r>
      <w:r w:rsidR="008A55A2" w:rsidRPr="00332409">
        <w:rPr>
          <w:rFonts w:ascii="Arial" w:hAnsi="Arial" w:cs="Arial"/>
          <w:b/>
        </w:rPr>
        <w:t>(a)  Cement.</w:t>
      </w:r>
      <w:r w:rsidR="008A55A2" w:rsidRPr="003845D6">
        <w:rPr>
          <w:rFonts w:ascii="Arial" w:hAnsi="Arial" w:cs="Arial"/>
          <w:b/>
          <w:bCs/>
        </w:rPr>
        <w:t xml:space="preserve">  </w:t>
      </w:r>
      <w:r w:rsidR="008A55A2" w:rsidRPr="00332409">
        <w:rPr>
          <w:rFonts w:ascii="Arial" w:hAnsi="Arial" w:cs="Arial"/>
        </w:rPr>
        <w:t xml:space="preserve">Type I, IP, </w:t>
      </w:r>
      <w:r w:rsidR="001E6761" w:rsidRPr="00332409">
        <w:rPr>
          <w:rFonts w:ascii="Arial" w:hAnsi="Arial" w:cs="Arial"/>
        </w:rPr>
        <w:t xml:space="preserve">IS, </w:t>
      </w:r>
      <w:r w:rsidR="008A55A2" w:rsidRPr="00332409">
        <w:rPr>
          <w:rFonts w:ascii="Arial" w:hAnsi="Arial" w:cs="Arial"/>
        </w:rPr>
        <w:t>or II</w:t>
      </w:r>
      <w:r w:rsidR="001E6761" w:rsidRPr="00332409">
        <w:rPr>
          <w:rFonts w:ascii="Arial" w:hAnsi="Arial" w:cs="Arial"/>
        </w:rPr>
        <w:t xml:space="preserve"> (MH)</w:t>
      </w:r>
      <w:r w:rsidR="008A55A2" w:rsidRPr="00332409">
        <w:rPr>
          <w:rFonts w:ascii="Arial" w:hAnsi="Arial" w:cs="Arial"/>
        </w:rPr>
        <w:t>, Section 701.1.</w:t>
      </w:r>
    </w:p>
    <w:p w14:paraId="39CEDD24" w14:textId="77777777" w:rsidR="008A55A2" w:rsidRPr="00332409" w:rsidRDefault="008A55A2" w:rsidP="00DC2C14">
      <w:pPr>
        <w:jc w:val="both"/>
        <w:rPr>
          <w:rFonts w:ascii="Arial" w:hAnsi="Arial" w:cs="Arial"/>
        </w:rPr>
      </w:pPr>
    </w:p>
    <w:p w14:paraId="50068B70" w14:textId="71BB575A" w:rsidR="008A55A2" w:rsidRPr="00332409" w:rsidRDefault="003845D6" w:rsidP="00DC2C14">
      <w:pPr>
        <w:jc w:val="both"/>
        <w:rPr>
          <w:rFonts w:ascii="Arial" w:hAnsi="Arial" w:cs="Arial"/>
        </w:rPr>
      </w:pPr>
      <w:r w:rsidRPr="003845D6">
        <w:rPr>
          <w:rFonts w:ascii="Arial" w:hAnsi="Arial" w:cs="Arial"/>
          <w:b/>
          <w:bCs/>
        </w:rPr>
        <w:t xml:space="preserve">    </w:t>
      </w:r>
      <w:r w:rsidR="008A55A2" w:rsidRPr="00332409">
        <w:rPr>
          <w:rFonts w:ascii="Arial" w:hAnsi="Arial" w:cs="Arial"/>
          <w:b/>
        </w:rPr>
        <w:t>(b)  Fine Aggregate.</w:t>
      </w:r>
      <w:r w:rsidR="008A55A2" w:rsidRPr="003845D6">
        <w:rPr>
          <w:rFonts w:ascii="Arial" w:hAnsi="Arial" w:cs="Arial"/>
          <w:b/>
          <w:bCs/>
        </w:rPr>
        <w:t xml:space="preserve">  </w:t>
      </w:r>
      <w:r w:rsidR="008A55A2" w:rsidRPr="00332409">
        <w:rPr>
          <w:rFonts w:ascii="Arial" w:hAnsi="Arial" w:cs="Arial"/>
        </w:rPr>
        <w:t>Type A, Section 703.1.</w:t>
      </w:r>
    </w:p>
    <w:p w14:paraId="26202DF7" w14:textId="77777777" w:rsidR="008A55A2" w:rsidRPr="00332409" w:rsidRDefault="008A55A2" w:rsidP="00DC2C14">
      <w:pPr>
        <w:jc w:val="both"/>
        <w:rPr>
          <w:rFonts w:ascii="Arial" w:hAnsi="Arial" w:cs="Arial"/>
        </w:rPr>
      </w:pPr>
    </w:p>
    <w:p w14:paraId="0F8037C1" w14:textId="1ED7F932" w:rsidR="00DD02AC" w:rsidRPr="00332409" w:rsidRDefault="003845D6" w:rsidP="00DC2C14">
      <w:pPr>
        <w:jc w:val="both"/>
        <w:rPr>
          <w:rFonts w:ascii="Arial" w:hAnsi="Arial" w:cs="Arial"/>
        </w:rPr>
      </w:pPr>
      <w:r w:rsidRPr="003845D6">
        <w:rPr>
          <w:rFonts w:ascii="Arial" w:hAnsi="Arial" w:cs="Arial"/>
          <w:b/>
          <w:bCs/>
        </w:rPr>
        <w:t xml:space="preserve">    </w:t>
      </w:r>
      <w:r w:rsidR="008A55A2" w:rsidRPr="00332409">
        <w:rPr>
          <w:rFonts w:ascii="Arial" w:hAnsi="Arial" w:cs="Arial"/>
          <w:b/>
        </w:rPr>
        <w:t>(c)  Coarse Aggregate.</w:t>
      </w:r>
      <w:r w:rsidR="008A55A2" w:rsidRPr="003845D6">
        <w:rPr>
          <w:rFonts w:ascii="Arial" w:hAnsi="Arial" w:cs="Arial"/>
          <w:b/>
          <w:bCs/>
        </w:rPr>
        <w:t xml:space="preserve">  </w:t>
      </w:r>
      <w:r w:rsidR="008A55A2" w:rsidRPr="00332409">
        <w:rPr>
          <w:rFonts w:ascii="Arial" w:hAnsi="Arial" w:cs="Arial"/>
        </w:rPr>
        <w:t>Type A, No. 8, Section 703.2.</w:t>
      </w:r>
    </w:p>
    <w:p w14:paraId="06E2A4D9" w14:textId="77777777" w:rsidR="00DD02AC" w:rsidRPr="00332409" w:rsidRDefault="00DD02AC" w:rsidP="00DC2C14">
      <w:pPr>
        <w:jc w:val="both"/>
        <w:rPr>
          <w:rFonts w:ascii="Arial" w:hAnsi="Arial" w:cs="Arial"/>
        </w:rPr>
      </w:pPr>
    </w:p>
    <w:p w14:paraId="454A7296" w14:textId="53105BCF" w:rsidR="008A55A2" w:rsidRPr="00332409" w:rsidRDefault="003845D6" w:rsidP="00DC2C14">
      <w:pPr>
        <w:jc w:val="both"/>
        <w:rPr>
          <w:rFonts w:ascii="Arial" w:hAnsi="Arial" w:cs="Arial"/>
        </w:rPr>
      </w:pPr>
      <w:r w:rsidRPr="003845D6">
        <w:rPr>
          <w:rFonts w:ascii="Arial" w:hAnsi="Arial" w:cs="Arial"/>
          <w:b/>
          <w:bCs/>
        </w:rPr>
        <w:t xml:space="preserve">    </w:t>
      </w:r>
      <w:r w:rsidR="008A55A2" w:rsidRPr="00332409">
        <w:rPr>
          <w:rFonts w:ascii="Arial" w:hAnsi="Arial" w:cs="Arial"/>
          <w:b/>
        </w:rPr>
        <w:t>(d)  Water.</w:t>
      </w:r>
      <w:r w:rsidR="008A55A2" w:rsidRPr="003845D6">
        <w:rPr>
          <w:rFonts w:ascii="Arial" w:hAnsi="Arial" w:cs="Arial"/>
          <w:b/>
          <w:bCs/>
        </w:rPr>
        <w:t xml:space="preserve">  </w:t>
      </w:r>
      <w:r w:rsidR="008A55A2" w:rsidRPr="00332409">
        <w:rPr>
          <w:rFonts w:ascii="Arial" w:hAnsi="Arial" w:cs="Arial"/>
        </w:rPr>
        <w:t>Section 720.1</w:t>
      </w:r>
    </w:p>
    <w:p w14:paraId="541AC719" w14:textId="77777777" w:rsidR="008A55A2" w:rsidRPr="00332409" w:rsidRDefault="008A55A2" w:rsidP="00DC2C14">
      <w:pPr>
        <w:jc w:val="both"/>
        <w:rPr>
          <w:rFonts w:ascii="Arial" w:hAnsi="Arial" w:cs="Arial"/>
        </w:rPr>
      </w:pPr>
    </w:p>
    <w:p w14:paraId="2254E56C" w14:textId="3B947F7A" w:rsidR="008A55A2" w:rsidRPr="00332409" w:rsidRDefault="003845D6" w:rsidP="00DC2C14">
      <w:pPr>
        <w:jc w:val="both"/>
        <w:rPr>
          <w:rFonts w:ascii="Arial" w:hAnsi="Arial" w:cs="Arial"/>
        </w:rPr>
      </w:pPr>
      <w:r w:rsidRPr="003845D6">
        <w:rPr>
          <w:rFonts w:ascii="Arial" w:hAnsi="Arial" w:cs="Arial"/>
          <w:b/>
          <w:bCs/>
        </w:rPr>
        <w:t xml:space="preserve">    </w:t>
      </w:r>
      <w:r w:rsidR="008A55A2" w:rsidRPr="00332409">
        <w:rPr>
          <w:rFonts w:ascii="Arial" w:hAnsi="Arial" w:cs="Arial"/>
          <w:b/>
        </w:rPr>
        <w:t>(e)  Latex Emulsion Admixture.</w:t>
      </w:r>
      <w:r w:rsidR="008A55A2" w:rsidRPr="003845D6">
        <w:rPr>
          <w:rFonts w:ascii="Arial" w:hAnsi="Arial" w:cs="Arial"/>
          <w:b/>
          <w:bCs/>
        </w:rPr>
        <w:t xml:space="preserve">  </w:t>
      </w:r>
      <w:r w:rsidR="008A55A2" w:rsidRPr="00332409">
        <w:rPr>
          <w:rFonts w:ascii="Arial" w:hAnsi="Arial" w:cs="Arial"/>
        </w:rPr>
        <w:t>Section 711.3(e)</w:t>
      </w:r>
    </w:p>
    <w:p w14:paraId="2DF223D2" w14:textId="0F979A22" w:rsidR="008A55A2" w:rsidRPr="00332409" w:rsidRDefault="008A55A2" w:rsidP="00DC2C14">
      <w:pPr>
        <w:jc w:val="both"/>
        <w:rPr>
          <w:rFonts w:ascii="Arial" w:hAnsi="Arial" w:cs="Arial"/>
        </w:rPr>
      </w:pPr>
    </w:p>
    <w:p w14:paraId="3D5502FC" w14:textId="229D12D3" w:rsidR="008A55A2" w:rsidRPr="00332409" w:rsidRDefault="003845D6" w:rsidP="00DC2C14">
      <w:pPr>
        <w:jc w:val="both"/>
        <w:rPr>
          <w:rFonts w:ascii="Arial" w:hAnsi="Arial" w:cs="Arial"/>
        </w:rPr>
      </w:pPr>
      <w:bookmarkStart w:id="1" w:name="BM1042_02f"/>
      <w:r w:rsidRPr="003845D6">
        <w:rPr>
          <w:rFonts w:ascii="Arial" w:hAnsi="Arial" w:cs="Arial"/>
          <w:b/>
          <w:bCs/>
        </w:rPr>
        <w:t xml:space="preserve">    </w:t>
      </w:r>
      <w:r w:rsidR="008A55A2" w:rsidRPr="00332409">
        <w:rPr>
          <w:rFonts w:ascii="Arial" w:hAnsi="Arial" w:cs="Arial"/>
          <w:b/>
        </w:rPr>
        <w:t xml:space="preserve">(f)  </w:t>
      </w:r>
      <w:bookmarkEnd w:id="1"/>
      <w:r w:rsidR="008A55A2" w:rsidRPr="00332409">
        <w:rPr>
          <w:rFonts w:ascii="Arial" w:hAnsi="Arial" w:cs="Arial"/>
          <w:b/>
        </w:rPr>
        <w:t>Latex Modified Mortar</w:t>
      </w:r>
      <w:r w:rsidR="00855D4A" w:rsidRPr="00332409">
        <w:rPr>
          <w:rFonts w:ascii="Arial" w:hAnsi="Arial" w:cs="Arial"/>
          <w:b/>
        </w:rPr>
        <w:t xml:space="preserve"> (LMM)</w:t>
      </w:r>
      <w:r w:rsidR="008A55A2" w:rsidRPr="00332409">
        <w:rPr>
          <w:rFonts w:ascii="Arial" w:hAnsi="Arial" w:cs="Arial"/>
          <w:b/>
        </w:rPr>
        <w:t xml:space="preserve"> or Concrete</w:t>
      </w:r>
      <w:r w:rsidR="00936E9F" w:rsidRPr="00332409">
        <w:rPr>
          <w:rFonts w:ascii="Arial" w:hAnsi="Arial" w:cs="Arial"/>
          <w:b/>
        </w:rPr>
        <w:t xml:space="preserve"> (LMC</w:t>
      </w:r>
      <w:r w:rsidR="00566A3E" w:rsidRPr="00332409">
        <w:rPr>
          <w:rFonts w:ascii="Arial" w:hAnsi="Arial" w:cs="Arial"/>
          <w:b/>
        </w:rPr>
        <w:t>)</w:t>
      </w:r>
      <w:r w:rsidR="008A55A2" w:rsidRPr="00332409">
        <w:rPr>
          <w:rFonts w:ascii="Arial" w:hAnsi="Arial" w:cs="Arial"/>
          <w:b/>
        </w:rPr>
        <w:t xml:space="preserve"> Mix Design.</w:t>
      </w:r>
      <w:r w:rsidR="008A55A2" w:rsidRPr="00085FC1">
        <w:rPr>
          <w:rFonts w:ascii="Arial" w:hAnsi="Arial" w:cs="Arial"/>
          <w:b/>
          <w:bCs/>
        </w:rPr>
        <w:t xml:space="preserve">  </w:t>
      </w:r>
      <w:r w:rsidR="008A55A2" w:rsidRPr="00332409">
        <w:rPr>
          <w:rFonts w:ascii="Arial" w:hAnsi="Arial" w:cs="Arial"/>
        </w:rPr>
        <w:t>Use latex modifie</w:t>
      </w:r>
      <w:r w:rsidR="00EE0C85" w:rsidRPr="00332409">
        <w:rPr>
          <w:rFonts w:ascii="Arial" w:hAnsi="Arial" w:cs="Arial"/>
        </w:rPr>
        <w:t xml:space="preserve">d mortar for depths less than 1 </w:t>
      </w:r>
      <w:r w:rsidR="008A55A2" w:rsidRPr="00332409">
        <w:rPr>
          <w:rFonts w:ascii="Arial" w:hAnsi="Arial" w:cs="Arial"/>
        </w:rPr>
        <w:t>1/4 inches. Use latex modifi</w:t>
      </w:r>
      <w:r w:rsidR="00EE0C85" w:rsidRPr="00332409">
        <w:rPr>
          <w:rFonts w:ascii="Arial" w:hAnsi="Arial" w:cs="Arial"/>
        </w:rPr>
        <w:t xml:space="preserve">ed concrete when the depth is 1 </w:t>
      </w:r>
      <w:r w:rsidR="008A55A2" w:rsidRPr="00332409">
        <w:rPr>
          <w:rFonts w:ascii="Arial" w:hAnsi="Arial" w:cs="Arial"/>
        </w:rPr>
        <w:t>1/4 inches or more.</w:t>
      </w:r>
    </w:p>
    <w:p w14:paraId="01605345" w14:textId="4A311568" w:rsidR="008A55A2" w:rsidRPr="00332409" w:rsidRDefault="003845D6" w:rsidP="00DC2C14">
      <w:pPr>
        <w:jc w:val="both"/>
        <w:rPr>
          <w:rFonts w:ascii="Arial" w:hAnsi="Arial" w:cs="Arial"/>
        </w:rPr>
      </w:pPr>
      <w:r>
        <w:rPr>
          <w:rFonts w:ascii="Arial" w:hAnsi="Arial" w:cs="Arial"/>
        </w:rPr>
        <w:t xml:space="preserve">    </w:t>
      </w:r>
      <w:r w:rsidR="008A55A2" w:rsidRPr="00332409">
        <w:rPr>
          <w:rFonts w:ascii="Arial" w:hAnsi="Arial" w:cs="Arial"/>
        </w:rPr>
        <w:t>Provide a concrete technician as specified in Section 704.1(d)2. Provide testing facilities and equipment as specified in Section 704.1(d)3.</w:t>
      </w:r>
    </w:p>
    <w:p w14:paraId="676729BF" w14:textId="3B379AF2" w:rsidR="008A55A2" w:rsidRPr="00332409" w:rsidRDefault="003845D6" w:rsidP="00DC2C14">
      <w:pPr>
        <w:jc w:val="both"/>
        <w:rPr>
          <w:rFonts w:ascii="Arial" w:hAnsi="Arial" w:cs="Arial"/>
        </w:rPr>
      </w:pPr>
      <w:r>
        <w:rPr>
          <w:rFonts w:ascii="Arial" w:hAnsi="Arial" w:cs="Arial"/>
        </w:rPr>
        <w:t xml:space="preserve">    </w:t>
      </w:r>
      <w:r w:rsidR="008A55A2" w:rsidRPr="00332409">
        <w:rPr>
          <w:rFonts w:ascii="Arial" w:hAnsi="Arial" w:cs="Arial"/>
        </w:rPr>
        <w:t>The term “latex,” as used in this Section, refers to latex modified mortar or concrete, unless otherwise specified. Provide latex conforming to the following requirements:</w:t>
      </w:r>
      <w:r w:rsidR="00EE276E">
        <w:rPr>
          <w:rFonts w:ascii="Arial" w:hAnsi="Arial" w:cs="Arial"/>
        </w:rPr>
        <w:t xml:space="preserve">  </w:t>
      </w:r>
    </w:p>
    <w:p w14:paraId="168818D9" w14:textId="77777777" w:rsidR="008A55A2" w:rsidRPr="00332409" w:rsidRDefault="008A55A2">
      <w:pPr>
        <w:jc w:val="both"/>
        <w:rPr>
          <w:rFonts w:ascii="Arial" w:hAnsi="Arial" w:cs="Arial"/>
        </w:rPr>
      </w:pPr>
      <w:bookmarkStart w:id="2" w:name="_BM703_01"/>
      <w:bookmarkEnd w:id="2"/>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6115"/>
        <w:gridCol w:w="1530"/>
        <w:gridCol w:w="1620"/>
      </w:tblGrid>
      <w:tr w:rsidR="001E6761" w:rsidRPr="00332409" w14:paraId="1AAFD65D" w14:textId="77777777" w:rsidTr="00E01CDC">
        <w:trPr>
          <w:cantSplit/>
          <w:jc w:val="center"/>
        </w:trPr>
        <w:tc>
          <w:tcPr>
            <w:tcW w:w="6115" w:type="dxa"/>
            <w:vMerge w:val="restart"/>
            <w:vAlign w:val="center"/>
          </w:tcPr>
          <w:p w14:paraId="7E2E0296" w14:textId="77777777" w:rsidR="001E6761" w:rsidRPr="00332409" w:rsidRDefault="001E6761" w:rsidP="00EB6AF8">
            <w:pPr>
              <w:jc w:val="center"/>
              <w:rPr>
                <w:rFonts w:ascii="Arial" w:hAnsi="Arial" w:cs="Arial"/>
                <w:b/>
              </w:rPr>
            </w:pPr>
            <w:r w:rsidRPr="00332409">
              <w:rPr>
                <w:rFonts w:ascii="Arial" w:hAnsi="Arial" w:cs="Arial"/>
                <w:b/>
              </w:rPr>
              <w:t>Latex Modified M</w:t>
            </w:r>
            <w:r w:rsidR="00E67A7C" w:rsidRPr="00332409">
              <w:rPr>
                <w:rFonts w:ascii="Arial" w:hAnsi="Arial" w:cs="Arial"/>
                <w:b/>
              </w:rPr>
              <w:t>o</w:t>
            </w:r>
            <w:r w:rsidRPr="00332409">
              <w:rPr>
                <w:rFonts w:ascii="Arial" w:hAnsi="Arial" w:cs="Arial"/>
                <w:b/>
              </w:rPr>
              <w:t>rtar or Concrete</w:t>
            </w:r>
          </w:p>
          <w:p w14:paraId="462638D1" w14:textId="77777777" w:rsidR="001E6761" w:rsidRPr="00332409" w:rsidRDefault="001E6761" w:rsidP="001E6761">
            <w:pPr>
              <w:jc w:val="center"/>
              <w:rPr>
                <w:rFonts w:ascii="Arial" w:hAnsi="Arial" w:cs="Arial"/>
                <w:b/>
              </w:rPr>
            </w:pPr>
            <w:r w:rsidRPr="00332409">
              <w:rPr>
                <w:rFonts w:ascii="Arial" w:hAnsi="Arial" w:cs="Arial"/>
                <w:b/>
              </w:rPr>
              <w:t>Mix Design Requirements</w:t>
            </w:r>
          </w:p>
        </w:tc>
        <w:tc>
          <w:tcPr>
            <w:tcW w:w="3150" w:type="dxa"/>
            <w:gridSpan w:val="2"/>
            <w:vAlign w:val="center"/>
          </w:tcPr>
          <w:p w14:paraId="435E7B5F" w14:textId="77777777" w:rsidR="001E6761" w:rsidRPr="00332409" w:rsidRDefault="001E6761">
            <w:pPr>
              <w:jc w:val="center"/>
              <w:rPr>
                <w:rFonts w:ascii="Arial" w:hAnsi="Arial" w:cs="Arial"/>
                <w:b/>
              </w:rPr>
            </w:pPr>
            <w:r w:rsidRPr="00332409">
              <w:rPr>
                <w:rFonts w:ascii="Arial" w:hAnsi="Arial" w:cs="Arial"/>
                <w:b/>
              </w:rPr>
              <w:t>Requirements</w:t>
            </w:r>
          </w:p>
        </w:tc>
      </w:tr>
      <w:tr w:rsidR="001E6761" w:rsidRPr="00332409" w14:paraId="4B1A9BF0" w14:textId="77777777" w:rsidTr="00E01CDC">
        <w:trPr>
          <w:jc w:val="center"/>
        </w:trPr>
        <w:tc>
          <w:tcPr>
            <w:tcW w:w="6115" w:type="dxa"/>
            <w:vMerge/>
            <w:vAlign w:val="center"/>
          </w:tcPr>
          <w:p w14:paraId="66BF6202" w14:textId="77777777" w:rsidR="001E6761" w:rsidRPr="00332409" w:rsidRDefault="001E6761">
            <w:pPr>
              <w:jc w:val="center"/>
              <w:rPr>
                <w:rFonts w:ascii="Arial" w:hAnsi="Arial" w:cs="Arial"/>
                <w:b/>
              </w:rPr>
            </w:pPr>
          </w:p>
        </w:tc>
        <w:tc>
          <w:tcPr>
            <w:tcW w:w="1530" w:type="dxa"/>
            <w:vAlign w:val="center"/>
          </w:tcPr>
          <w:p w14:paraId="571FD7B8" w14:textId="77777777" w:rsidR="001E6761" w:rsidRPr="00332409" w:rsidRDefault="001E6761">
            <w:pPr>
              <w:jc w:val="center"/>
              <w:rPr>
                <w:rFonts w:ascii="Arial" w:hAnsi="Arial" w:cs="Arial"/>
                <w:b/>
              </w:rPr>
            </w:pPr>
            <w:r w:rsidRPr="00332409">
              <w:rPr>
                <w:rFonts w:ascii="Arial" w:hAnsi="Arial" w:cs="Arial"/>
                <w:b/>
              </w:rPr>
              <w:t>Mortar</w:t>
            </w:r>
          </w:p>
        </w:tc>
        <w:tc>
          <w:tcPr>
            <w:tcW w:w="1620" w:type="dxa"/>
            <w:vAlign w:val="center"/>
          </w:tcPr>
          <w:p w14:paraId="7BA38462" w14:textId="77777777" w:rsidR="001E6761" w:rsidRPr="00332409" w:rsidRDefault="001E6761">
            <w:pPr>
              <w:jc w:val="center"/>
              <w:rPr>
                <w:rFonts w:ascii="Arial" w:hAnsi="Arial" w:cs="Arial"/>
                <w:b/>
              </w:rPr>
            </w:pPr>
            <w:r w:rsidRPr="00332409">
              <w:rPr>
                <w:rFonts w:ascii="Arial" w:hAnsi="Arial" w:cs="Arial"/>
                <w:b/>
              </w:rPr>
              <w:t>Concrete</w:t>
            </w:r>
          </w:p>
        </w:tc>
      </w:tr>
      <w:tr w:rsidR="008A55A2" w:rsidRPr="00332409" w14:paraId="285C369D" w14:textId="77777777" w:rsidTr="00E01CDC">
        <w:trPr>
          <w:jc w:val="center"/>
        </w:trPr>
        <w:tc>
          <w:tcPr>
            <w:tcW w:w="6115" w:type="dxa"/>
            <w:vAlign w:val="center"/>
          </w:tcPr>
          <w:p w14:paraId="56DD153C" w14:textId="77777777" w:rsidR="008A55A2" w:rsidRPr="00332409" w:rsidRDefault="008A55A2">
            <w:pPr>
              <w:jc w:val="both"/>
              <w:rPr>
                <w:rFonts w:ascii="Arial" w:hAnsi="Arial" w:cs="Arial"/>
              </w:rPr>
            </w:pPr>
          </w:p>
        </w:tc>
        <w:tc>
          <w:tcPr>
            <w:tcW w:w="1530" w:type="dxa"/>
            <w:vAlign w:val="center"/>
          </w:tcPr>
          <w:p w14:paraId="7A8490D6" w14:textId="77777777" w:rsidR="008A55A2" w:rsidRPr="00332409" w:rsidRDefault="008A55A2">
            <w:pPr>
              <w:jc w:val="center"/>
              <w:rPr>
                <w:rFonts w:ascii="Arial" w:hAnsi="Arial" w:cs="Arial"/>
              </w:rPr>
            </w:pPr>
          </w:p>
        </w:tc>
        <w:tc>
          <w:tcPr>
            <w:tcW w:w="1620" w:type="dxa"/>
            <w:vAlign w:val="center"/>
          </w:tcPr>
          <w:p w14:paraId="4AB54D1D" w14:textId="77777777" w:rsidR="008A55A2" w:rsidRPr="00332409" w:rsidRDefault="008A55A2">
            <w:pPr>
              <w:jc w:val="center"/>
              <w:rPr>
                <w:rFonts w:ascii="Arial" w:hAnsi="Arial" w:cs="Arial"/>
              </w:rPr>
            </w:pPr>
          </w:p>
        </w:tc>
      </w:tr>
      <w:tr w:rsidR="008A55A2" w:rsidRPr="00332409" w14:paraId="2748695F" w14:textId="77777777" w:rsidTr="00E01CDC">
        <w:trPr>
          <w:jc w:val="center"/>
        </w:trPr>
        <w:tc>
          <w:tcPr>
            <w:tcW w:w="6115" w:type="dxa"/>
            <w:vAlign w:val="center"/>
          </w:tcPr>
          <w:p w14:paraId="74A80025" w14:textId="77777777" w:rsidR="008A55A2" w:rsidRPr="00332409" w:rsidRDefault="008A55A2">
            <w:pPr>
              <w:jc w:val="both"/>
              <w:rPr>
                <w:rFonts w:ascii="Arial" w:hAnsi="Arial" w:cs="Arial"/>
              </w:rPr>
            </w:pPr>
            <w:r w:rsidRPr="00332409">
              <w:rPr>
                <w:rFonts w:ascii="Arial" w:hAnsi="Arial" w:cs="Arial"/>
              </w:rPr>
              <w:t>Cement Content, bags/cu. yd.</w:t>
            </w:r>
          </w:p>
        </w:tc>
        <w:tc>
          <w:tcPr>
            <w:tcW w:w="1530" w:type="dxa"/>
            <w:vAlign w:val="center"/>
          </w:tcPr>
          <w:p w14:paraId="6C1A86D9" w14:textId="77777777" w:rsidR="008A55A2" w:rsidRPr="00332409" w:rsidRDefault="008A55A2">
            <w:pPr>
              <w:jc w:val="center"/>
              <w:rPr>
                <w:rFonts w:ascii="Arial" w:hAnsi="Arial" w:cs="Arial"/>
              </w:rPr>
            </w:pPr>
            <w:r w:rsidRPr="00332409">
              <w:rPr>
                <w:rFonts w:ascii="Arial" w:hAnsi="Arial" w:cs="Arial"/>
              </w:rPr>
              <w:t>8.0</w:t>
            </w:r>
          </w:p>
        </w:tc>
        <w:tc>
          <w:tcPr>
            <w:tcW w:w="1620" w:type="dxa"/>
            <w:vAlign w:val="center"/>
          </w:tcPr>
          <w:p w14:paraId="50B412F7" w14:textId="77777777" w:rsidR="008A55A2" w:rsidRPr="00332409" w:rsidRDefault="008A55A2">
            <w:pPr>
              <w:jc w:val="center"/>
              <w:rPr>
                <w:rFonts w:ascii="Arial" w:hAnsi="Arial" w:cs="Arial"/>
              </w:rPr>
            </w:pPr>
            <w:r w:rsidRPr="00332409">
              <w:rPr>
                <w:rFonts w:ascii="Arial" w:hAnsi="Arial" w:cs="Arial"/>
              </w:rPr>
              <w:t>7.0</w:t>
            </w:r>
          </w:p>
        </w:tc>
      </w:tr>
      <w:tr w:rsidR="008A55A2" w:rsidRPr="00332409" w14:paraId="5E70CBBF" w14:textId="77777777" w:rsidTr="00E01CDC">
        <w:trPr>
          <w:jc w:val="center"/>
        </w:trPr>
        <w:tc>
          <w:tcPr>
            <w:tcW w:w="6115" w:type="dxa"/>
            <w:vAlign w:val="center"/>
          </w:tcPr>
          <w:p w14:paraId="1FFF1A9C" w14:textId="77777777" w:rsidR="008A55A2" w:rsidRPr="00332409" w:rsidRDefault="008A55A2">
            <w:pPr>
              <w:rPr>
                <w:rFonts w:ascii="Arial" w:hAnsi="Arial" w:cs="Arial"/>
              </w:rPr>
            </w:pPr>
            <w:r w:rsidRPr="00332409">
              <w:rPr>
                <w:rFonts w:ascii="Arial" w:hAnsi="Arial" w:cs="Arial"/>
              </w:rPr>
              <w:t>Latex Emulsion Admixture Modifier, gal/bag of Cement</w:t>
            </w:r>
          </w:p>
        </w:tc>
        <w:tc>
          <w:tcPr>
            <w:tcW w:w="1530" w:type="dxa"/>
            <w:vAlign w:val="center"/>
          </w:tcPr>
          <w:p w14:paraId="18AC95E3" w14:textId="77777777" w:rsidR="008A55A2" w:rsidRPr="00332409" w:rsidRDefault="008A55A2">
            <w:pPr>
              <w:jc w:val="center"/>
              <w:rPr>
                <w:rFonts w:ascii="Arial" w:hAnsi="Arial" w:cs="Arial"/>
              </w:rPr>
            </w:pPr>
            <w:r w:rsidRPr="00332409">
              <w:rPr>
                <w:rFonts w:ascii="Arial" w:hAnsi="Arial" w:cs="Arial"/>
              </w:rPr>
              <w:t>3.5</w:t>
            </w:r>
          </w:p>
        </w:tc>
        <w:tc>
          <w:tcPr>
            <w:tcW w:w="1620" w:type="dxa"/>
            <w:vAlign w:val="center"/>
          </w:tcPr>
          <w:p w14:paraId="2FFED652" w14:textId="77777777" w:rsidR="008A55A2" w:rsidRPr="00332409" w:rsidRDefault="008A55A2">
            <w:pPr>
              <w:jc w:val="center"/>
              <w:rPr>
                <w:rFonts w:ascii="Arial" w:hAnsi="Arial" w:cs="Arial"/>
              </w:rPr>
            </w:pPr>
            <w:r w:rsidRPr="00332409">
              <w:rPr>
                <w:rFonts w:ascii="Arial" w:hAnsi="Arial" w:cs="Arial"/>
              </w:rPr>
              <w:t>3.5</w:t>
            </w:r>
          </w:p>
        </w:tc>
      </w:tr>
      <w:tr w:rsidR="008A55A2" w:rsidRPr="00332409" w14:paraId="326EA265" w14:textId="77777777" w:rsidTr="00E01CDC">
        <w:trPr>
          <w:jc w:val="center"/>
        </w:trPr>
        <w:tc>
          <w:tcPr>
            <w:tcW w:w="6115" w:type="dxa"/>
            <w:vAlign w:val="center"/>
          </w:tcPr>
          <w:p w14:paraId="284554ED" w14:textId="77777777" w:rsidR="008A55A2" w:rsidRPr="00332409" w:rsidRDefault="008A55A2">
            <w:pPr>
              <w:rPr>
                <w:rFonts w:ascii="Arial" w:hAnsi="Arial" w:cs="Arial"/>
              </w:rPr>
            </w:pPr>
            <w:r w:rsidRPr="00332409">
              <w:rPr>
                <w:rFonts w:ascii="Arial" w:hAnsi="Arial" w:cs="Arial"/>
              </w:rPr>
              <w:t>Air Content, % of Plastic Mix (AASHTO T 152)</w:t>
            </w:r>
          </w:p>
        </w:tc>
        <w:tc>
          <w:tcPr>
            <w:tcW w:w="1530" w:type="dxa"/>
            <w:vAlign w:val="center"/>
          </w:tcPr>
          <w:p w14:paraId="06D7C937" w14:textId="77777777" w:rsidR="008A55A2" w:rsidRPr="00332409" w:rsidRDefault="008A55A2">
            <w:pPr>
              <w:jc w:val="center"/>
              <w:rPr>
                <w:rFonts w:ascii="Arial" w:hAnsi="Arial" w:cs="Arial"/>
              </w:rPr>
            </w:pPr>
            <w:r w:rsidRPr="00332409">
              <w:rPr>
                <w:rFonts w:ascii="Arial" w:hAnsi="Arial" w:cs="Arial"/>
              </w:rPr>
              <w:t>1 - 7</w:t>
            </w:r>
          </w:p>
        </w:tc>
        <w:tc>
          <w:tcPr>
            <w:tcW w:w="1620" w:type="dxa"/>
            <w:vAlign w:val="center"/>
          </w:tcPr>
          <w:p w14:paraId="1F4EF08A" w14:textId="77777777" w:rsidR="008A55A2" w:rsidRPr="00332409" w:rsidRDefault="008A55A2">
            <w:pPr>
              <w:jc w:val="center"/>
              <w:rPr>
                <w:rFonts w:ascii="Arial" w:hAnsi="Arial" w:cs="Arial"/>
              </w:rPr>
            </w:pPr>
            <w:r w:rsidRPr="00332409">
              <w:rPr>
                <w:rFonts w:ascii="Arial" w:hAnsi="Arial" w:cs="Arial"/>
              </w:rPr>
              <w:t>1 - 7</w:t>
            </w:r>
          </w:p>
        </w:tc>
      </w:tr>
      <w:tr w:rsidR="008A55A2" w:rsidRPr="00332409" w14:paraId="376B65B7" w14:textId="77777777" w:rsidTr="00E01CDC">
        <w:trPr>
          <w:jc w:val="center"/>
        </w:trPr>
        <w:tc>
          <w:tcPr>
            <w:tcW w:w="6115" w:type="dxa"/>
            <w:vAlign w:val="center"/>
          </w:tcPr>
          <w:p w14:paraId="5958C260" w14:textId="77777777" w:rsidR="008A55A2" w:rsidRPr="00332409" w:rsidRDefault="008A55A2">
            <w:pPr>
              <w:rPr>
                <w:rFonts w:ascii="Arial" w:hAnsi="Arial" w:cs="Arial"/>
              </w:rPr>
            </w:pPr>
            <w:r w:rsidRPr="00332409">
              <w:rPr>
                <w:rFonts w:ascii="Arial" w:hAnsi="Arial" w:cs="Arial"/>
              </w:rPr>
              <w:t>Water/Cement Ratio, by Weight</w:t>
            </w:r>
          </w:p>
        </w:tc>
        <w:tc>
          <w:tcPr>
            <w:tcW w:w="1530" w:type="dxa"/>
            <w:vAlign w:val="center"/>
          </w:tcPr>
          <w:p w14:paraId="3D25B3DE" w14:textId="77777777" w:rsidR="008A55A2" w:rsidRPr="00332409" w:rsidRDefault="008A55A2">
            <w:pPr>
              <w:jc w:val="center"/>
              <w:rPr>
                <w:rFonts w:ascii="Arial" w:hAnsi="Arial" w:cs="Arial"/>
              </w:rPr>
            </w:pPr>
            <w:r w:rsidRPr="00332409">
              <w:rPr>
                <w:rFonts w:ascii="Arial" w:hAnsi="Arial" w:cs="Arial"/>
              </w:rPr>
              <w:t>0.35 - 0.40</w:t>
            </w:r>
          </w:p>
        </w:tc>
        <w:tc>
          <w:tcPr>
            <w:tcW w:w="1620" w:type="dxa"/>
            <w:vAlign w:val="center"/>
          </w:tcPr>
          <w:p w14:paraId="6A722110" w14:textId="77777777" w:rsidR="008A55A2" w:rsidRPr="00332409" w:rsidRDefault="008A55A2">
            <w:pPr>
              <w:jc w:val="center"/>
              <w:rPr>
                <w:rFonts w:ascii="Arial" w:hAnsi="Arial" w:cs="Arial"/>
              </w:rPr>
            </w:pPr>
            <w:r w:rsidRPr="00332409">
              <w:rPr>
                <w:rFonts w:ascii="Arial" w:hAnsi="Arial" w:cs="Arial"/>
              </w:rPr>
              <w:t>0.30 - 0.40</w:t>
            </w:r>
          </w:p>
        </w:tc>
      </w:tr>
      <w:tr w:rsidR="008A55A2" w:rsidRPr="00332409" w14:paraId="44F50A3F" w14:textId="77777777" w:rsidTr="00E01CDC">
        <w:trPr>
          <w:jc w:val="center"/>
        </w:trPr>
        <w:tc>
          <w:tcPr>
            <w:tcW w:w="6115" w:type="dxa"/>
            <w:vAlign w:val="center"/>
          </w:tcPr>
          <w:p w14:paraId="2E29DD78" w14:textId="77777777" w:rsidR="008A55A2" w:rsidRPr="00332409" w:rsidRDefault="008A55A2">
            <w:pPr>
              <w:rPr>
                <w:rFonts w:ascii="Arial" w:hAnsi="Arial" w:cs="Arial"/>
              </w:rPr>
            </w:pPr>
            <w:r w:rsidRPr="00332409">
              <w:rPr>
                <w:rFonts w:ascii="Arial" w:hAnsi="Arial" w:cs="Arial"/>
              </w:rPr>
              <w:t>Slump</w:t>
            </w:r>
            <w:r w:rsidRPr="00332409">
              <w:rPr>
                <w:rFonts w:ascii="Arial" w:hAnsi="Arial" w:cs="Arial"/>
                <w:vertAlign w:val="superscript"/>
              </w:rPr>
              <w:t>(1)</w:t>
            </w:r>
            <w:r w:rsidRPr="00332409">
              <w:rPr>
                <w:rFonts w:ascii="Arial" w:hAnsi="Arial" w:cs="Arial"/>
              </w:rPr>
              <w:t>, inches (AASHTO T 119)</w:t>
            </w:r>
          </w:p>
        </w:tc>
        <w:tc>
          <w:tcPr>
            <w:tcW w:w="1530" w:type="dxa"/>
            <w:vAlign w:val="center"/>
          </w:tcPr>
          <w:p w14:paraId="17222315" w14:textId="77777777" w:rsidR="008A55A2" w:rsidRPr="00332409" w:rsidRDefault="008A55A2">
            <w:pPr>
              <w:jc w:val="center"/>
              <w:rPr>
                <w:rFonts w:ascii="Arial" w:hAnsi="Arial" w:cs="Arial"/>
              </w:rPr>
            </w:pPr>
            <w:r w:rsidRPr="00332409">
              <w:rPr>
                <w:rFonts w:ascii="Arial" w:hAnsi="Arial" w:cs="Arial"/>
              </w:rPr>
              <w:t>4 - 6</w:t>
            </w:r>
          </w:p>
        </w:tc>
        <w:tc>
          <w:tcPr>
            <w:tcW w:w="1620" w:type="dxa"/>
            <w:vAlign w:val="center"/>
          </w:tcPr>
          <w:p w14:paraId="13A891FB" w14:textId="77777777" w:rsidR="008A55A2" w:rsidRPr="00332409" w:rsidRDefault="008A55A2">
            <w:pPr>
              <w:jc w:val="center"/>
              <w:rPr>
                <w:rFonts w:ascii="Arial" w:hAnsi="Arial" w:cs="Arial"/>
              </w:rPr>
            </w:pPr>
            <w:r w:rsidRPr="00332409">
              <w:rPr>
                <w:rFonts w:ascii="Arial" w:hAnsi="Arial" w:cs="Arial"/>
              </w:rPr>
              <w:t>3 - 7</w:t>
            </w:r>
          </w:p>
        </w:tc>
      </w:tr>
      <w:tr w:rsidR="008A55A2" w:rsidRPr="00332409" w14:paraId="3993BAAA" w14:textId="77777777" w:rsidTr="00E01CDC">
        <w:trPr>
          <w:jc w:val="center"/>
        </w:trPr>
        <w:tc>
          <w:tcPr>
            <w:tcW w:w="6115" w:type="dxa"/>
            <w:vAlign w:val="center"/>
          </w:tcPr>
          <w:p w14:paraId="0796F858" w14:textId="77777777" w:rsidR="008A55A2" w:rsidRPr="00332409" w:rsidRDefault="008A55A2">
            <w:pPr>
              <w:rPr>
                <w:rFonts w:ascii="Arial" w:hAnsi="Arial" w:cs="Arial"/>
              </w:rPr>
            </w:pPr>
            <w:r w:rsidRPr="00332409">
              <w:rPr>
                <w:rFonts w:ascii="Arial" w:hAnsi="Arial" w:cs="Arial"/>
              </w:rPr>
              <w:t>Percent Fine Aggregate as Percent of Total Aggregate, by Weight</w:t>
            </w:r>
          </w:p>
        </w:tc>
        <w:tc>
          <w:tcPr>
            <w:tcW w:w="1530" w:type="dxa"/>
            <w:vAlign w:val="center"/>
          </w:tcPr>
          <w:p w14:paraId="45C1F932" w14:textId="77777777" w:rsidR="008A55A2" w:rsidRPr="00332409" w:rsidRDefault="008A55A2">
            <w:pPr>
              <w:jc w:val="center"/>
              <w:rPr>
                <w:rFonts w:ascii="Arial" w:hAnsi="Arial" w:cs="Arial"/>
              </w:rPr>
            </w:pPr>
            <w:r w:rsidRPr="00332409">
              <w:rPr>
                <w:rFonts w:ascii="Arial" w:hAnsi="Arial" w:cs="Arial"/>
              </w:rPr>
              <w:t>100</w:t>
            </w:r>
          </w:p>
        </w:tc>
        <w:tc>
          <w:tcPr>
            <w:tcW w:w="1620" w:type="dxa"/>
            <w:vAlign w:val="center"/>
          </w:tcPr>
          <w:p w14:paraId="3D81D9F7" w14:textId="77777777" w:rsidR="008A55A2" w:rsidRPr="00332409" w:rsidRDefault="008A55A2">
            <w:pPr>
              <w:jc w:val="center"/>
              <w:rPr>
                <w:rFonts w:ascii="Arial" w:hAnsi="Arial" w:cs="Arial"/>
              </w:rPr>
            </w:pPr>
            <w:r w:rsidRPr="00332409">
              <w:rPr>
                <w:rFonts w:ascii="Arial" w:hAnsi="Arial" w:cs="Arial"/>
              </w:rPr>
              <w:t>60 ± 5</w:t>
            </w:r>
          </w:p>
        </w:tc>
      </w:tr>
      <w:tr w:rsidR="008A55A2" w:rsidRPr="00332409" w14:paraId="25DF919E" w14:textId="77777777" w:rsidTr="00E01CDC">
        <w:trPr>
          <w:jc w:val="center"/>
        </w:trPr>
        <w:tc>
          <w:tcPr>
            <w:tcW w:w="6115" w:type="dxa"/>
            <w:vAlign w:val="center"/>
          </w:tcPr>
          <w:p w14:paraId="736CCEBE" w14:textId="77777777" w:rsidR="008A55A2" w:rsidRPr="00332409" w:rsidRDefault="008A55A2">
            <w:pPr>
              <w:rPr>
                <w:rFonts w:ascii="Arial" w:hAnsi="Arial" w:cs="Arial"/>
              </w:rPr>
            </w:pPr>
            <w:r w:rsidRPr="00332409">
              <w:rPr>
                <w:rFonts w:ascii="Arial" w:hAnsi="Arial" w:cs="Arial"/>
              </w:rPr>
              <w:t>Cement/Fine Aggregate/Coarse</w:t>
            </w:r>
            <w:r w:rsidRPr="00332409">
              <w:rPr>
                <w:rFonts w:ascii="Arial" w:hAnsi="Arial" w:cs="Arial"/>
                <w:vertAlign w:val="superscript"/>
              </w:rPr>
              <w:t>(2)</w:t>
            </w:r>
            <w:r w:rsidRPr="00332409">
              <w:rPr>
                <w:rFonts w:ascii="Arial" w:hAnsi="Arial" w:cs="Arial"/>
              </w:rPr>
              <w:t xml:space="preserve"> Aggregate Ratio, by Weight</w:t>
            </w:r>
          </w:p>
        </w:tc>
        <w:tc>
          <w:tcPr>
            <w:tcW w:w="1530" w:type="dxa"/>
            <w:vAlign w:val="center"/>
          </w:tcPr>
          <w:p w14:paraId="304437B3" w14:textId="77777777" w:rsidR="008A55A2" w:rsidRPr="00332409" w:rsidRDefault="008A55A2">
            <w:pPr>
              <w:jc w:val="center"/>
              <w:rPr>
                <w:rFonts w:ascii="Arial" w:hAnsi="Arial" w:cs="Arial"/>
              </w:rPr>
            </w:pPr>
            <w:r w:rsidRPr="00332409">
              <w:rPr>
                <w:rFonts w:ascii="Arial" w:hAnsi="Arial" w:cs="Arial"/>
              </w:rPr>
              <w:t>1:3.25</w:t>
            </w:r>
          </w:p>
        </w:tc>
        <w:tc>
          <w:tcPr>
            <w:tcW w:w="1620" w:type="dxa"/>
            <w:vAlign w:val="center"/>
          </w:tcPr>
          <w:p w14:paraId="44199E6D" w14:textId="77777777" w:rsidR="008A55A2" w:rsidRPr="00332409" w:rsidRDefault="008A55A2">
            <w:pPr>
              <w:jc w:val="center"/>
              <w:rPr>
                <w:rFonts w:ascii="Arial" w:hAnsi="Arial" w:cs="Arial"/>
              </w:rPr>
            </w:pPr>
            <w:r w:rsidRPr="00332409">
              <w:rPr>
                <w:rFonts w:ascii="Arial" w:hAnsi="Arial" w:cs="Arial"/>
              </w:rPr>
              <w:t>1:2.5:2.0 to 1:2.9:1.6</w:t>
            </w:r>
          </w:p>
        </w:tc>
      </w:tr>
      <w:tr w:rsidR="008A55A2" w:rsidRPr="00332409" w14:paraId="14F27752" w14:textId="77777777" w:rsidTr="00E01CDC">
        <w:trPr>
          <w:jc w:val="center"/>
        </w:trPr>
        <w:tc>
          <w:tcPr>
            <w:tcW w:w="6115" w:type="dxa"/>
            <w:vAlign w:val="center"/>
          </w:tcPr>
          <w:p w14:paraId="0CE221F5" w14:textId="77777777" w:rsidR="008A55A2" w:rsidRPr="00332409" w:rsidRDefault="008A55A2">
            <w:pPr>
              <w:rPr>
                <w:rFonts w:ascii="Arial" w:hAnsi="Arial" w:cs="Arial"/>
              </w:rPr>
            </w:pPr>
            <w:r w:rsidRPr="00332409">
              <w:rPr>
                <w:rFonts w:ascii="Arial" w:hAnsi="Arial" w:cs="Arial"/>
              </w:rPr>
              <w:t>5-day Compressive Strength (psi) (</w:t>
            </w:r>
            <w:r w:rsidRPr="00332409">
              <w:rPr>
                <w:rFonts w:ascii="Arial" w:hAnsi="Arial" w:cs="Arial"/>
                <w:u w:color="0000FF"/>
              </w:rPr>
              <w:t>PTM Nos. 604 &amp; 611</w:t>
            </w:r>
            <w:r w:rsidRPr="00332409">
              <w:rPr>
                <w:rFonts w:ascii="Arial" w:hAnsi="Arial" w:cs="Arial"/>
              </w:rPr>
              <w:t>)</w:t>
            </w:r>
            <w:r w:rsidRPr="00332409">
              <w:rPr>
                <w:rFonts w:ascii="Arial" w:hAnsi="Arial" w:cs="Arial"/>
                <w:vertAlign w:val="superscript"/>
              </w:rPr>
              <w:t xml:space="preserve"> (3)</w:t>
            </w:r>
          </w:p>
        </w:tc>
        <w:tc>
          <w:tcPr>
            <w:tcW w:w="1530" w:type="dxa"/>
            <w:vAlign w:val="center"/>
          </w:tcPr>
          <w:p w14:paraId="5A3D7963" w14:textId="77777777" w:rsidR="008A55A2" w:rsidRPr="00332409" w:rsidRDefault="008A55A2">
            <w:pPr>
              <w:jc w:val="center"/>
              <w:rPr>
                <w:rFonts w:ascii="Arial" w:hAnsi="Arial" w:cs="Arial"/>
              </w:rPr>
            </w:pPr>
            <w:r w:rsidRPr="00332409">
              <w:rPr>
                <w:rFonts w:ascii="Arial" w:hAnsi="Arial" w:cs="Arial"/>
              </w:rPr>
              <w:t>3,000</w:t>
            </w:r>
          </w:p>
        </w:tc>
        <w:tc>
          <w:tcPr>
            <w:tcW w:w="1620" w:type="dxa"/>
            <w:vAlign w:val="center"/>
          </w:tcPr>
          <w:p w14:paraId="0366AC73" w14:textId="77777777" w:rsidR="008A55A2" w:rsidRPr="00332409" w:rsidRDefault="008A55A2">
            <w:pPr>
              <w:jc w:val="center"/>
              <w:rPr>
                <w:rFonts w:ascii="Arial" w:hAnsi="Arial" w:cs="Arial"/>
              </w:rPr>
            </w:pPr>
            <w:r w:rsidRPr="00332409">
              <w:rPr>
                <w:rFonts w:ascii="Arial" w:hAnsi="Arial" w:cs="Arial"/>
              </w:rPr>
              <w:t>3,000</w:t>
            </w:r>
          </w:p>
        </w:tc>
      </w:tr>
      <w:tr w:rsidR="008A55A2" w:rsidRPr="00332409" w14:paraId="0F2C782D" w14:textId="77777777" w:rsidTr="00E01CDC">
        <w:trPr>
          <w:jc w:val="center"/>
        </w:trPr>
        <w:tc>
          <w:tcPr>
            <w:tcW w:w="6115" w:type="dxa"/>
            <w:vAlign w:val="center"/>
          </w:tcPr>
          <w:p w14:paraId="34D83977" w14:textId="77777777" w:rsidR="008A55A2" w:rsidRPr="00332409" w:rsidRDefault="008A55A2">
            <w:pPr>
              <w:rPr>
                <w:rFonts w:ascii="Arial" w:hAnsi="Arial" w:cs="Arial"/>
              </w:rPr>
            </w:pPr>
            <w:r w:rsidRPr="00332409">
              <w:rPr>
                <w:rFonts w:ascii="Arial" w:hAnsi="Arial" w:cs="Arial"/>
              </w:rPr>
              <w:t>28-day Compressive Strength (psi) (</w:t>
            </w:r>
            <w:r w:rsidRPr="00332409">
              <w:rPr>
                <w:rFonts w:ascii="Arial" w:hAnsi="Arial" w:cs="Arial"/>
                <w:u w:color="0000FF"/>
              </w:rPr>
              <w:t>PTM Nos. 604 &amp; 611</w:t>
            </w:r>
            <w:r w:rsidRPr="00332409">
              <w:rPr>
                <w:rFonts w:ascii="Arial" w:hAnsi="Arial" w:cs="Arial"/>
              </w:rPr>
              <w:t>)</w:t>
            </w:r>
            <w:r w:rsidRPr="00332409">
              <w:rPr>
                <w:rFonts w:ascii="Arial" w:hAnsi="Arial" w:cs="Arial"/>
                <w:vertAlign w:val="superscript"/>
              </w:rPr>
              <w:t xml:space="preserve"> (3)</w:t>
            </w:r>
          </w:p>
        </w:tc>
        <w:tc>
          <w:tcPr>
            <w:tcW w:w="1530" w:type="dxa"/>
            <w:vAlign w:val="center"/>
          </w:tcPr>
          <w:p w14:paraId="6621584E" w14:textId="77777777" w:rsidR="008A55A2" w:rsidRPr="00332409" w:rsidRDefault="008A55A2">
            <w:pPr>
              <w:jc w:val="center"/>
              <w:rPr>
                <w:rFonts w:ascii="Arial" w:hAnsi="Arial" w:cs="Arial"/>
              </w:rPr>
            </w:pPr>
            <w:r w:rsidRPr="00332409">
              <w:rPr>
                <w:rFonts w:ascii="Arial" w:hAnsi="Arial" w:cs="Arial"/>
              </w:rPr>
              <w:t>3,500</w:t>
            </w:r>
          </w:p>
        </w:tc>
        <w:tc>
          <w:tcPr>
            <w:tcW w:w="1620" w:type="dxa"/>
            <w:vAlign w:val="center"/>
          </w:tcPr>
          <w:p w14:paraId="28458C84" w14:textId="77777777" w:rsidR="008A55A2" w:rsidRPr="00332409" w:rsidRDefault="008A55A2">
            <w:pPr>
              <w:jc w:val="center"/>
              <w:rPr>
                <w:rFonts w:ascii="Arial" w:hAnsi="Arial" w:cs="Arial"/>
              </w:rPr>
            </w:pPr>
            <w:r w:rsidRPr="00332409">
              <w:rPr>
                <w:rFonts w:ascii="Arial" w:hAnsi="Arial" w:cs="Arial"/>
              </w:rPr>
              <w:t>3,500</w:t>
            </w:r>
          </w:p>
        </w:tc>
      </w:tr>
      <w:tr w:rsidR="00BB3E37" w:rsidRPr="00332409" w14:paraId="1B3F4FC9" w14:textId="77777777" w:rsidTr="00DA5A88">
        <w:trPr>
          <w:jc w:val="center"/>
        </w:trPr>
        <w:tc>
          <w:tcPr>
            <w:tcW w:w="9265" w:type="dxa"/>
            <w:gridSpan w:val="3"/>
            <w:vAlign w:val="center"/>
          </w:tcPr>
          <w:p w14:paraId="0423D191" w14:textId="6E0B7954" w:rsidR="00BB3E37" w:rsidRPr="00332409" w:rsidRDefault="00CF44FC" w:rsidP="00BB3E37">
            <w:pPr>
              <w:jc w:val="both"/>
              <w:rPr>
                <w:rFonts w:ascii="Arial" w:hAnsi="Arial" w:cs="Arial"/>
              </w:rPr>
            </w:pPr>
            <w:r>
              <w:rPr>
                <w:rFonts w:ascii="Arial" w:hAnsi="Arial" w:cs="Arial"/>
                <w:vertAlign w:val="superscript"/>
              </w:rPr>
              <w:t xml:space="preserve">   </w:t>
            </w:r>
            <w:r w:rsidR="00BB3E37" w:rsidRPr="00332409">
              <w:rPr>
                <w:rFonts w:ascii="Arial" w:hAnsi="Arial" w:cs="Arial"/>
                <w:vertAlign w:val="superscript"/>
              </w:rPr>
              <w:t>(1)</w:t>
            </w:r>
            <w:r w:rsidR="00BB3E37" w:rsidRPr="00332409">
              <w:rPr>
                <w:rFonts w:ascii="Arial" w:hAnsi="Arial" w:cs="Arial"/>
              </w:rPr>
              <w:t xml:space="preserve"> Discharge the sample from the mixer and transport it to a point unaffected by vibration. Deposit the sample on the deck in a suitable container and do not disturb for five minutes. Then, remix the sample and perform the slump test according to AASHTO T 119.</w:t>
            </w:r>
          </w:p>
          <w:p w14:paraId="6D2B5096" w14:textId="5A5CCD8A" w:rsidR="00BB3E37" w:rsidRPr="00332409" w:rsidRDefault="00CF44FC" w:rsidP="00BB3E37">
            <w:pPr>
              <w:jc w:val="both"/>
              <w:rPr>
                <w:rFonts w:ascii="Arial" w:hAnsi="Arial" w:cs="Arial"/>
              </w:rPr>
            </w:pPr>
            <w:r>
              <w:rPr>
                <w:rFonts w:ascii="Arial" w:hAnsi="Arial" w:cs="Arial"/>
              </w:rPr>
              <w:t xml:space="preserve">   </w:t>
            </w:r>
            <w:r w:rsidR="00BB3E37" w:rsidRPr="00332409">
              <w:rPr>
                <w:rFonts w:ascii="Arial" w:hAnsi="Arial" w:cs="Arial"/>
                <w:vertAlign w:val="superscript"/>
              </w:rPr>
              <w:t>(2)</w:t>
            </w:r>
            <w:r w:rsidR="00BB3E37" w:rsidRPr="00332409">
              <w:rPr>
                <w:rFonts w:ascii="Arial" w:hAnsi="Arial" w:cs="Arial"/>
              </w:rPr>
              <w:t xml:space="preserve"> Dry basis, Aggregate Specific Gravity = 2.65. The dry weight ratios are approximate and should produce good workability, but </w:t>
            </w:r>
            <w:r w:rsidR="00665AA2">
              <w:rPr>
                <w:rFonts w:ascii="Arial" w:hAnsi="Arial" w:cs="Arial"/>
              </w:rPr>
              <w:t>because of</w:t>
            </w:r>
            <w:r w:rsidR="00BB3E37" w:rsidRPr="00332409">
              <w:rPr>
                <w:rFonts w:ascii="Arial" w:hAnsi="Arial" w:cs="Arial"/>
              </w:rPr>
              <w:t xml:space="preserve"> gradation changes, the ratios may be adjusted within limits by the Representative.</w:t>
            </w:r>
          </w:p>
          <w:p w14:paraId="1837442E" w14:textId="590DC8A5" w:rsidR="00BB3E37" w:rsidRPr="00332409" w:rsidRDefault="00CF44FC" w:rsidP="00BE6584">
            <w:pPr>
              <w:jc w:val="both"/>
              <w:rPr>
                <w:rFonts w:ascii="Arial" w:hAnsi="Arial" w:cs="Arial"/>
              </w:rPr>
            </w:pPr>
            <w:r>
              <w:rPr>
                <w:rFonts w:ascii="Arial" w:hAnsi="Arial" w:cs="Arial"/>
              </w:rPr>
              <w:t xml:space="preserve">   </w:t>
            </w:r>
            <w:r w:rsidR="00BB3E37" w:rsidRPr="00332409">
              <w:rPr>
                <w:rFonts w:ascii="Arial" w:hAnsi="Arial" w:cs="Arial"/>
                <w:vertAlign w:val="superscript"/>
              </w:rPr>
              <w:t>(3)</w:t>
            </w:r>
            <w:r w:rsidR="00BB3E37" w:rsidRPr="00332409">
              <w:rPr>
                <w:rFonts w:ascii="Arial" w:hAnsi="Arial" w:cs="Arial"/>
              </w:rPr>
              <w:t xml:space="preserve"> Cure specimens according to </w:t>
            </w:r>
            <w:r w:rsidR="00BB3E37" w:rsidRPr="00332409">
              <w:rPr>
                <w:rFonts w:ascii="Arial" w:hAnsi="Arial" w:cs="Arial"/>
                <w:u w:color="0000FF"/>
              </w:rPr>
              <w:t>PTM No. 611</w:t>
            </w:r>
            <w:r w:rsidR="00BB3E37" w:rsidRPr="00332409">
              <w:rPr>
                <w:rFonts w:ascii="Arial" w:hAnsi="Arial" w:cs="Arial"/>
              </w:rPr>
              <w:t>, Section 12.2, except strip after the first 48 hours (±</w:t>
            </w:r>
            <w:r w:rsidR="00AD7A53">
              <w:rPr>
                <w:rFonts w:ascii="Arial" w:hAnsi="Arial" w:cs="Arial"/>
              </w:rPr>
              <w:t> </w:t>
            </w:r>
            <w:r w:rsidR="00BB3E37" w:rsidRPr="00332409">
              <w:rPr>
                <w:rFonts w:ascii="Arial" w:hAnsi="Arial" w:cs="Arial"/>
              </w:rPr>
              <w:t>2 hours), and air cure as specified in Section 1042.3(d) Table A.</w:t>
            </w:r>
          </w:p>
        </w:tc>
      </w:tr>
    </w:tbl>
    <w:p w14:paraId="380B101E" w14:textId="77777777" w:rsidR="008A55A2" w:rsidRPr="00332409" w:rsidRDefault="008A55A2">
      <w:pPr>
        <w:jc w:val="both"/>
        <w:rPr>
          <w:rFonts w:ascii="Arial" w:hAnsi="Arial" w:cs="Arial"/>
        </w:rPr>
      </w:pPr>
    </w:p>
    <w:p w14:paraId="18D1A778" w14:textId="5B713932" w:rsidR="003949DE" w:rsidRPr="00332409" w:rsidRDefault="003949DE">
      <w:pPr>
        <w:widowControl/>
        <w:rPr>
          <w:rFonts w:ascii="Arial" w:hAnsi="Arial" w:cs="Arial"/>
        </w:rPr>
      </w:pPr>
    </w:p>
    <w:p w14:paraId="7275D5CA" w14:textId="77777777" w:rsidR="00342513" w:rsidRDefault="00342513" w:rsidP="00E72077">
      <w:pPr>
        <w:widowControl/>
        <w:jc w:val="center"/>
        <w:rPr>
          <w:rFonts w:ascii="Arial" w:hAnsi="Arial" w:cs="Arial"/>
          <w:b/>
          <w:bCs/>
          <w:snapToGrid/>
          <w:color w:val="000000"/>
        </w:rPr>
        <w:sectPr w:rsidR="00342513" w:rsidSect="00AA040E">
          <w:headerReference w:type="default" r:id="rId11"/>
          <w:footerReference w:type="default" r:id="rId12"/>
          <w:endnotePr>
            <w:numFmt w:val="decimal"/>
          </w:endnotePr>
          <w:type w:val="continuous"/>
          <w:pgSz w:w="12240" w:h="15840" w:code="1"/>
          <w:pgMar w:top="1440" w:right="1440" w:bottom="720" w:left="1440" w:header="720" w:footer="720" w:gutter="0"/>
          <w:cols w:space="720"/>
          <w:noEndnote/>
        </w:sectPr>
      </w:pPr>
    </w:p>
    <w:tbl>
      <w:tblPr>
        <w:tblW w:w="7075" w:type="dxa"/>
        <w:jc w:val="center"/>
        <w:tblLook w:val="04A0" w:firstRow="1" w:lastRow="0" w:firstColumn="1" w:lastColumn="0" w:noHBand="0" w:noVBand="1"/>
      </w:tblPr>
      <w:tblGrid>
        <w:gridCol w:w="2655"/>
        <w:gridCol w:w="4420"/>
      </w:tblGrid>
      <w:tr w:rsidR="00E72077" w:rsidRPr="00332409" w14:paraId="4A81F6F8" w14:textId="77777777" w:rsidTr="0074296F">
        <w:trPr>
          <w:trHeight w:val="255"/>
          <w:jc w:val="center"/>
        </w:trPr>
        <w:tc>
          <w:tcPr>
            <w:tcW w:w="7075" w:type="dxa"/>
            <w:gridSpan w:val="2"/>
            <w:tcBorders>
              <w:top w:val="single" w:sz="4" w:space="0" w:color="auto"/>
              <w:left w:val="single" w:sz="4" w:space="0" w:color="auto"/>
              <w:bottom w:val="single" w:sz="4" w:space="0" w:color="auto"/>
              <w:right w:val="single" w:sz="4" w:space="0" w:color="auto"/>
            </w:tcBorders>
            <w:vAlign w:val="center"/>
            <w:hideMark/>
          </w:tcPr>
          <w:p w14:paraId="3D2B8B0B" w14:textId="77777777" w:rsidR="00E72077" w:rsidRPr="00332409" w:rsidRDefault="00E72077" w:rsidP="00E72077">
            <w:pPr>
              <w:widowControl/>
              <w:jc w:val="center"/>
              <w:rPr>
                <w:rFonts w:ascii="Arial" w:hAnsi="Arial" w:cs="Arial"/>
                <w:b/>
                <w:bCs/>
                <w:snapToGrid/>
                <w:color w:val="000000"/>
              </w:rPr>
            </w:pPr>
            <w:r w:rsidRPr="00332409">
              <w:rPr>
                <w:rFonts w:ascii="Arial" w:hAnsi="Arial" w:cs="Arial"/>
                <w:b/>
                <w:bCs/>
                <w:snapToGrid/>
                <w:color w:val="000000"/>
              </w:rPr>
              <w:lastRenderedPageBreak/>
              <w:t>Accelerated Latex Modified Concrete Mix Design Requirements</w:t>
            </w:r>
          </w:p>
        </w:tc>
      </w:tr>
      <w:tr w:rsidR="00E72077" w:rsidRPr="00332409" w14:paraId="11E3807E" w14:textId="77777777" w:rsidTr="0074296F">
        <w:trPr>
          <w:trHeight w:val="510"/>
          <w:jc w:val="center"/>
        </w:trPr>
        <w:tc>
          <w:tcPr>
            <w:tcW w:w="2655" w:type="dxa"/>
            <w:tcBorders>
              <w:top w:val="nil"/>
              <w:left w:val="single" w:sz="4" w:space="0" w:color="auto"/>
              <w:bottom w:val="single" w:sz="4" w:space="0" w:color="auto"/>
              <w:right w:val="single" w:sz="4" w:space="0" w:color="auto"/>
            </w:tcBorders>
            <w:vAlign w:val="center"/>
            <w:hideMark/>
          </w:tcPr>
          <w:p w14:paraId="76EC56FD" w14:textId="77777777" w:rsidR="00E72077" w:rsidRPr="00332409" w:rsidRDefault="00E72077" w:rsidP="00E72077">
            <w:pPr>
              <w:widowControl/>
              <w:rPr>
                <w:rFonts w:ascii="Arial" w:hAnsi="Arial" w:cs="Arial"/>
                <w:snapToGrid/>
                <w:color w:val="000000"/>
              </w:rPr>
            </w:pPr>
            <w:r w:rsidRPr="00332409">
              <w:rPr>
                <w:rFonts w:ascii="Arial" w:hAnsi="Arial" w:cs="Arial"/>
                <w:snapToGrid/>
                <w:color w:val="000000"/>
              </w:rPr>
              <w:t>Cement</w:t>
            </w:r>
          </w:p>
        </w:tc>
        <w:tc>
          <w:tcPr>
            <w:tcW w:w="4420" w:type="dxa"/>
            <w:tcBorders>
              <w:top w:val="nil"/>
              <w:left w:val="nil"/>
              <w:bottom w:val="single" w:sz="4" w:space="0" w:color="auto"/>
              <w:right w:val="single" w:sz="4" w:space="0" w:color="auto"/>
            </w:tcBorders>
            <w:vAlign w:val="center"/>
            <w:hideMark/>
          </w:tcPr>
          <w:p w14:paraId="63D23260" w14:textId="77777777" w:rsidR="00E72077" w:rsidRPr="00332409" w:rsidRDefault="00E72077" w:rsidP="00E72077">
            <w:pPr>
              <w:widowControl/>
              <w:rPr>
                <w:rFonts w:ascii="Arial" w:hAnsi="Arial" w:cs="Arial"/>
                <w:snapToGrid/>
                <w:color w:val="000000"/>
              </w:rPr>
            </w:pPr>
            <w:r w:rsidRPr="00332409">
              <w:rPr>
                <w:rFonts w:ascii="Arial" w:hAnsi="Arial" w:cs="Arial"/>
                <w:snapToGrid/>
                <w:color w:val="000000"/>
              </w:rPr>
              <w:t>Type I, IP, or II, Section 701.1 or other rapid setting cement accepted by the DMM/DME</w:t>
            </w:r>
          </w:p>
        </w:tc>
      </w:tr>
      <w:tr w:rsidR="00E72077" w:rsidRPr="00332409" w14:paraId="033DFAEE" w14:textId="77777777" w:rsidTr="0074296F">
        <w:trPr>
          <w:trHeight w:val="510"/>
          <w:jc w:val="center"/>
        </w:trPr>
        <w:tc>
          <w:tcPr>
            <w:tcW w:w="2655" w:type="dxa"/>
            <w:tcBorders>
              <w:top w:val="nil"/>
              <w:left w:val="single" w:sz="4" w:space="0" w:color="auto"/>
              <w:bottom w:val="single" w:sz="4" w:space="0" w:color="auto"/>
              <w:right w:val="single" w:sz="4" w:space="0" w:color="auto"/>
            </w:tcBorders>
            <w:vAlign w:val="center"/>
            <w:hideMark/>
          </w:tcPr>
          <w:p w14:paraId="5FC51FAA" w14:textId="5B685C3D" w:rsidR="00E72077" w:rsidRPr="00332409" w:rsidRDefault="00E72077" w:rsidP="00E72077">
            <w:pPr>
              <w:widowControl/>
              <w:rPr>
                <w:rFonts w:ascii="Arial" w:hAnsi="Arial" w:cs="Arial"/>
                <w:snapToGrid/>
                <w:color w:val="000000"/>
              </w:rPr>
            </w:pPr>
            <w:r w:rsidRPr="00332409">
              <w:rPr>
                <w:rFonts w:ascii="Arial" w:hAnsi="Arial" w:cs="Arial"/>
                <w:snapToGrid/>
                <w:color w:val="000000"/>
              </w:rPr>
              <w:t>3 Hour M</w:t>
            </w:r>
            <w:r w:rsidR="00220FA3" w:rsidRPr="00332409">
              <w:rPr>
                <w:rFonts w:ascii="Arial" w:hAnsi="Arial" w:cs="Arial"/>
                <w:snapToGrid/>
                <w:color w:val="000000"/>
              </w:rPr>
              <w:t>inimum</w:t>
            </w:r>
            <w:r w:rsidRPr="00332409">
              <w:rPr>
                <w:rFonts w:ascii="Arial" w:hAnsi="Arial" w:cs="Arial"/>
                <w:snapToGrid/>
                <w:color w:val="000000"/>
              </w:rPr>
              <w:t xml:space="preserve"> Compressive Strength</w:t>
            </w:r>
          </w:p>
        </w:tc>
        <w:tc>
          <w:tcPr>
            <w:tcW w:w="4420" w:type="dxa"/>
            <w:tcBorders>
              <w:top w:val="nil"/>
              <w:left w:val="nil"/>
              <w:bottom w:val="single" w:sz="4" w:space="0" w:color="auto"/>
              <w:right w:val="single" w:sz="4" w:space="0" w:color="auto"/>
            </w:tcBorders>
            <w:vAlign w:val="center"/>
            <w:hideMark/>
          </w:tcPr>
          <w:p w14:paraId="285C97F3" w14:textId="77777777" w:rsidR="00E72077" w:rsidRPr="00332409" w:rsidRDefault="00E72077" w:rsidP="00E72077">
            <w:pPr>
              <w:widowControl/>
              <w:rPr>
                <w:rFonts w:ascii="Arial" w:hAnsi="Arial" w:cs="Arial"/>
                <w:snapToGrid/>
                <w:color w:val="000000"/>
              </w:rPr>
            </w:pPr>
            <w:r w:rsidRPr="00332409">
              <w:rPr>
                <w:rFonts w:ascii="Arial" w:hAnsi="Arial" w:cs="Arial"/>
                <w:snapToGrid/>
                <w:color w:val="000000"/>
              </w:rPr>
              <w:t>3,000 psi</w:t>
            </w:r>
          </w:p>
        </w:tc>
      </w:tr>
      <w:tr w:rsidR="00E72077" w:rsidRPr="00332409" w14:paraId="43720C54" w14:textId="77777777" w:rsidTr="0074296F">
        <w:trPr>
          <w:trHeight w:val="510"/>
          <w:jc w:val="center"/>
        </w:trPr>
        <w:tc>
          <w:tcPr>
            <w:tcW w:w="2655" w:type="dxa"/>
            <w:tcBorders>
              <w:top w:val="nil"/>
              <w:left w:val="single" w:sz="4" w:space="0" w:color="auto"/>
              <w:bottom w:val="single" w:sz="4" w:space="0" w:color="auto"/>
              <w:right w:val="single" w:sz="4" w:space="0" w:color="auto"/>
            </w:tcBorders>
            <w:vAlign w:val="center"/>
            <w:hideMark/>
          </w:tcPr>
          <w:p w14:paraId="7BD03208" w14:textId="38E2D058" w:rsidR="00E72077" w:rsidRPr="00332409" w:rsidRDefault="00E72077" w:rsidP="00E72077">
            <w:pPr>
              <w:widowControl/>
              <w:rPr>
                <w:rFonts w:ascii="Arial" w:hAnsi="Arial" w:cs="Arial"/>
                <w:snapToGrid/>
                <w:color w:val="000000"/>
              </w:rPr>
            </w:pPr>
            <w:r w:rsidRPr="00332409">
              <w:rPr>
                <w:rFonts w:ascii="Arial" w:hAnsi="Arial" w:cs="Arial"/>
                <w:snapToGrid/>
                <w:color w:val="000000"/>
              </w:rPr>
              <w:t>12 Hour M</w:t>
            </w:r>
            <w:r w:rsidR="00220FA3" w:rsidRPr="00332409">
              <w:rPr>
                <w:rFonts w:ascii="Arial" w:hAnsi="Arial" w:cs="Arial"/>
                <w:snapToGrid/>
                <w:color w:val="000000"/>
              </w:rPr>
              <w:t>inimum</w:t>
            </w:r>
            <w:r w:rsidRPr="00332409">
              <w:rPr>
                <w:rFonts w:ascii="Arial" w:hAnsi="Arial" w:cs="Arial"/>
                <w:snapToGrid/>
                <w:color w:val="000000"/>
              </w:rPr>
              <w:t xml:space="preserve"> Compressive Strength</w:t>
            </w:r>
          </w:p>
        </w:tc>
        <w:tc>
          <w:tcPr>
            <w:tcW w:w="4420" w:type="dxa"/>
            <w:tcBorders>
              <w:top w:val="nil"/>
              <w:left w:val="nil"/>
              <w:bottom w:val="single" w:sz="4" w:space="0" w:color="auto"/>
              <w:right w:val="single" w:sz="4" w:space="0" w:color="auto"/>
            </w:tcBorders>
            <w:vAlign w:val="center"/>
            <w:hideMark/>
          </w:tcPr>
          <w:p w14:paraId="7D1C583D" w14:textId="77777777" w:rsidR="00E72077" w:rsidRPr="00332409" w:rsidRDefault="00E72077" w:rsidP="00E72077">
            <w:pPr>
              <w:widowControl/>
              <w:rPr>
                <w:rFonts w:ascii="Arial" w:hAnsi="Arial" w:cs="Arial"/>
                <w:snapToGrid/>
                <w:color w:val="000000"/>
              </w:rPr>
            </w:pPr>
            <w:r w:rsidRPr="00332409">
              <w:rPr>
                <w:rFonts w:ascii="Arial" w:hAnsi="Arial" w:cs="Arial"/>
                <w:snapToGrid/>
                <w:color w:val="000000"/>
              </w:rPr>
              <w:t>3,000 psi</w:t>
            </w:r>
          </w:p>
        </w:tc>
      </w:tr>
    </w:tbl>
    <w:p w14:paraId="637A7AAA" w14:textId="77777777" w:rsidR="00B03729" w:rsidRPr="00332409" w:rsidRDefault="00B03729" w:rsidP="00DC2C14">
      <w:pPr>
        <w:jc w:val="both"/>
        <w:rPr>
          <w:rFonts w:ascii="Arial" w:hAnsi="Arial" w:cs="Arial"/>
        </w:rPr>
      </w:pPr>
    </w:p>
    <w:p w14:paraId="5CC2F57C" w14:textId="331C03D3" w:rsidR="008A55A2" w:rsidRPr="00332409" w:rsidRDefault="00C37389" w:rsidP="00DC2C14">
      <w:pPr>
        <w:jc w:val="both"/>
        <w:rPr>
          <w:rFonts w:ascii="Arial" w:hAnsi="Arial" w:cs="Arial"/>
        </w:rPr>
      </w:pPr>
      <w:r w:rsidRPr="004A0CE3">
        <w:rPr>
          <w:rFonts w:ascii="Arial" w:hAnsi="Arial" w:cs="Arial"/>
          <w:b/>
          <w:bCs/>
        </w:rPr>
        <w:t xml:space="preserve">        </w:t>
      </w:r>
      <w:r w:rsidR="008A55A2" w:rsidRPr="00332409">
        <w:rPr>
          <w:rFonts w:ascii="Arial" w:hAnsi="Arial" w:cs="Arial"/>
          <w:b/>
          <w:bCs/>
        </w:rPr>
        <w:t xml:space="preserve">1.  Compatibility Testing During Mix Design.  </w:t>
      </w:r>
      <w:r w:rsidR="008A55A2" w:rsidRPr="00332409">
        <w:rPr>
          <w:rFonts w:ascii="Arial" w:hAnsi="Arial" w:cs="Arial"/>
        </w:rPr>
        <w:t xml:space="preserve">Verify the compatibility of the mix components during mix design and ensure that the mix provides sufficient </w:t>
      </w:r>
      <w:proofErr w:type="gramStart"/>
      <w:r w:rsidR="008A55A2" w:rsidRPr="00332409">
        <w:rPr>
          <w:rFonts w:ascii="Arial" w:hAnsi="Arial" w:cs="Arial"/>
        </w:rPr>
        <w:t>time of workability</w:t>
      </w:r>
      <w:proofErr w:type="gramEnd"/>
      <w:r w:rsidR="008A55A2" w:rsidRPr="00332409">
        <w:rPr>
          <w:rFonts w:ascii="Arial" w:hAnsi="Arial" w:cs="Arial"/>
        </w:rPr>
        <w:t xml:space="preserve"> to satisfactorily finish and texture the surface. Re-verify compatibility whenever there is a change in </w:t>
      </w:r>
      <w:proofErr w:type="gramStart"/>
      <w:r w:rsidR="008A55A2" w:rsidRPr="00332409">
        <w:rPr>
          <w:rFonts w:ascii="Arial" w:hAnsi="Arial" w:cs="Arial"/>
        </w:rPr>
        <w:t>mix</w:t>
      </w:r>
      <w:proofErr w:type="gramEnd"/>
      <w:r w:rsidR="008A55A2" w:rsidRPr="00332409">
        <w:rPr>
          <w:rFonts w:ascii="Arial" w:hAnsi="Arial" w:cs="Arial"/>
        </w:rPr>
        <w:t xml:space="preserve"> components. Provide a technical expert from the latex </w:t>
      </w:r>
      <w:r w:rsidR="001E6761" w:rsidRPr="00332409">
        <w:rPr>
          <w:rFonts w:ascii="Arial" w:hAnsi="Arial" w:cs="Arial"/>
        </w:rPr>
        <w:t xml:space="preserve">admixture </w:t>
      </w:r>
      <w:r w:rsidR="008A55A2" w:rsidRPr="00332409">
        <w:rPr>
          <w:rFonts w:ascii="Arial" w:hAnsi="Arial" w:cs="Arial"/>
        </w:rPr>
        <w:t>manufacturer for the design process, if directed.</w:t>
      </w:r>
    </w:p>
    <w:p w14:paraId="3E507AFA" w14:textId="77777777" w:rsidR="008A55A2" w:rsidRPr="00332409" w:rsidRDefault="008A55A2" w:rsidP="00DC2C14">
      <w:pPr>
        <w:jc w:val="both"/>
        <w:rPr>
          <w:rFonts w:ascii="Arial" w:hAnsi="Arial" w:cs="Arial"/>
        </w:rPr>
      </w:pPr>
    </w:p>
    <w:p w14:paraId="308A95FF" w14:textId="531B0D6B" w:rsidR="008A55A2" w:rsidRPr="00332409" w:rsidRDefault="00C37389" w:rsidP="00DC2C14">
      <w:pPr>
        <w:jc w:val="both"/>
        <w:rPr>
          <w:rFonts w:ascii="Arial" w:hAnsi="Arial" w:cs="Arial"/>
        </w:rPr>
      </w:pPr>
      <w:r w:rsidRPr="004A0CE3">
        <w:rPr>
          <w:rFonts w:ascii="Arial" w:hAnsi="Arial" w:cs="Arial"/>
          <w:b/>
          <w:bCs/>
        </w:rPr>
        <w:t xml:space="preserve">    </w:t>
      </w:r>
      <w:r w:rsidR="008A55A2" w:rsidRPr="00332409">
        <w:rPr>
          <w:rFonts w:ascii="Arial" w:hAnsi="Arial" w:cs="Arial"/>
          <w:b/>
          <w:bCs/>
        </w:rPr>
        <w:t xml:space="preserve">(g) </w:t>
      </w:r>
      <w:r w:rsidR="00ED0C31" w:rsidRPr="00332409">
        <w:rPr>
          <w:rFonts w:ascii="Arial" w:hAnsi="Arial" w:cs="Arial"/>
          <w:b/>
          <w:bCs/>
        </w:rPr>
        <w:t xml:space="preserve"> </w:t>
      </w:r>
      <w:r w:rsidR="008A55A2" w:rsidRPr="00332409">
        <w:rPr>
          <w:rFonts w:ascii="Arial" w:hAnsi="Arial" w:cs="Arial"/>
          <w:b/>
          <w:bCs/>
        </w:rPr>
        <w:t xml:space="preserve">Mix Designs Using Potentially Reactive Aggregates.  </w:t>
      </w:r>
      <w:r w:rsidR="008A55A2" w:rsidRPr="00332409">
        <w:rPr>
          <w:rFonts w:ascii="Arial" w:hAnsi="Arial" w:cs="Arial"/>
        </w:rPr>
        <w:t>Section 704.1(g)</w:t>
      </w:r>
    </w:p>
    <w:p w14:paraId="4FA934EC" w14:textId="77777777" w:rsidR="008A55A2" w:rsidRPr="00332409" w:rsidRDefault="008A55A2" w:rsidP="00DC2C14">
      <w:pPr>
        <w:jc w:val="both"/>
        <w:rPr>
          <w:rFonts w:ascii="Arial" w:hAnsi="Arial" w:cs="Arial"/>
        </w:rPr>
      </w:pPr>
    </w:p>
    <w:p w14:paraId="2960210B" w14:textId="6F92F178" w:rsidR="008A55A2" w:rsidRPr="00332409" w:rsidRDefault="004A0CE3" w:rsidP="00DC2C14">
      <w:pPr>
        <w:jc w:val="both"/>
        <w:rPr>
          <w:rFonts w:ascii="Arial" w:hAnsi="Arial" w:cs="Arial"/>
        </w:rPr>
      </w:pPr>
      <w:r w:rsidRPr="004A0CE3">
        <w:rPr>
          <w:rFonts w:ascii="Arial" w:hAnsi="Arial" w:cs="Arial"/>
          <w:b/>
          <w:bCs/>
        </w:rPr>
        <w:t xml:space="preserve">    (</w:t>
      </w:r>
      <w:r w:rsidR="00CE1983" w:rsidRPr="00332409">
        <w:rPr>
          <w:rFonts w:ascii="Arial" w:hAnsi="Arial" w:cs="Arial"/>
          <w:b/>
          <w:bCs/>
        </w:rPr>
        <w:t>h)</w:t>
      </w:r>
      <w:r w:rsidR="00834486" w:rsidRPr="00332409">
        <w:rPr>
          <w:rFonts w:ascii="Arial" w:hAnsi="Arial" w:cs="Arial"/>
          <w:b/>
          <w:bCs/>
        </w:rPr>
        <w:t xml:space="preserve"> </w:t>
      </w:r>
      <w:r w:rsidR="00ED0C31" w:rsidRPr="00332409">
        <w:rPr>
          <w:rFonts w:ascii="Arial" w:hAnsi="Arial" w:cs="Arial"/>
          <w:b/>
          <w:bCs/>
        </w:rPr>
        <w:t xml:space="preserve"> </w:t>
      </w:r>
      <w:r w:rsidR="00834486" w:rsidRPr="00332409">
        <w:rPr>
          <w:rFonts w:ascii="Arial" w:hAnsi="Arial" w:cs="Arial"/>
          <w:b/>
          <w:bCs/>
        </w:rPr>
        <w:t>High Molecular Weight Methacrylate (HMWM)</w:t>
      </w:r>
      <w:r w:rsidR="005320A2" w:rsidRPr="00332409">
        <w:rPr>
          <w:rFonts w:ascii="Arial" w:hAnsi="Arial" w:cs="Arial"/>
          <w:b/>
          <w:bCs/>
        </w:rPr>
        <w:t xml:space="preserve"> and Broadcast Sand</w:t>
      </w:r>
      <w:r w:rsidR="00834486" w:rsidRPr="00332409">
        <w:rPr>
          <w:rFonts w:ascii="Arial" w:hAnsi="Arial" w:cs="Arial"/>
          <w:b/>
          <w:bCs/>
        </w:rPr>
        <w:t>.</w:t>
      </w:r>
      <w:r w:rsidR="00834486" w:rsidRPr="004A0CE3">
        <w:rPr>
          <w:rFonts w:ascii="Arial" w:hAnsi="Arial" w:cs="Arial"/>
          <w:b/>
          <w:bCs/>
        </w:rPr>
        <w:t xml:space="preserve">  </w:t>
      </w:r>
      <w:r w:rsidR="00834486" w:rsidRPr="00332409">
        <w:rPr>
          <w:rFonts w:ascii="Arial" w:hAnsi="Arial" w:cs="Arial"/>
        </w:rPr>
        <w:t>Section 1090.2(e)</w:t>
      </w:r>
    </w:p>
    <w:p w14:paraId="49A182A1" w14:textId="77777777" w:rsidR="00834486" w:rsidRDefault="00834486" w:rsidP="00DC2C14">
      <w:pPr>
        <w:jc w:val="both"/>
        <w:rPr>
          <w:rFonts w:ascii="Arial" w:hAnsi="Arial" w:cs="Arial"/>
        </w:rPr>
      </w:pPr>
    </w:p>
    <w:p w14:paraId="588E8216" w14:textId="77777777" w:rsidR="00DD7983" w:rsidRPr="00332409" w:rsidRDefault="00DD7983" w:rsidP="00DC2C14">
      <w:pPr>
        <w:jc w:val="both"/>
        <w:rPr>
          <w:rFonts w:ascii="Arial" w:hAnsi="Arial" w:cs="Arial"/>
        </w:rPr>
      </w:pPr>
    </w:p>
    <w:p w14:paraId="00D736EA" w14:textId="77777777" w:rsidR="00CF44FC" w:rsidRDefault="00CF44FC" w:rsidP="00DC2C14">
      <w:pPr>
        <w:pStyle w:val="4082000Heading"/>
        <w:jc w:val="both"/>
        <w:rPr>
          <w:rFonts w:ascii="Arial" w:hAnsi="Arial" w:cs="Arial"/>
          <w:b/>
        </w:rPr>
        <w:sectPr w:rsidR="00CF44FC" w:rsidSect="00342513">
          <w:headerReference w:type="default" r:id="rId13"/>
          <w:endnotePr>
            <w:numFmt w:val="decimal"/>
          </w:endnotePr>
          <w:pgSz w:w="12240" w:h="15840" w:code="1"/>
          <w:pgMar w:top="1440" w:right="1440" w:bottom="720" w:left="1440" w:header="720" w:footer="720" w:gutter="0"/>
          <w:cols w:space="720"/>
          <w:noEndnote/>
        </w:sectPr>
      </w:pPr>
      <w:bookmarkStart w:id="3" w:name="BM1042_03"/>
    </w:p>
    <w:p w14:paraId="67E07EA2" w14:textId="77777777" w:rsidR="008A55A2" w:rsidRPr="00332409" w:rsidRDefault="008A55A2" w:rsidP="00DC2C14">
      <w:pPr>
        <w:pStyle w:val="4082000Heading"/>
        <w:jc w:val="both"/>
        <w:rPr>
          <w:rFonts w:ascii="Arial" w:hAnsi="Arial" w:cs="Arial"/>
        </w:rPr>
      </w:pPr>
      <w:r w:rsidRPr="00332409">
        <w:rPr>
          <w:rFonts w:ascii="Arial" w:hAnsi="Arial" w:cs="Arial"/>
          <w:b/>
        </w:rPr>
        <w:t xml:space="preserve">1042.3  </w:t>
      </w:r>
      <w:bookmarkEnd w:id="3"/>
      <w:r w:rsidRPr="00332409">
        <w:rPr>
          <w:rFonts w:ascii="Arial" w:hAnsi="Arial" w:cs="Arial"/>
          <w:b/>
        </w:rPr>
        <w:t>CONSTRUCTION</w:t>
      </w:r>
      <w:r w:rsidRPr="00332409">
        <w:rPr>
          <w:rFonts w:ascii="Arial" w:hAnsi="Arial" w:cs="Arial"/>
        </w:rPr>
        <w:t>—</w:t>
      </w:r>
    </w:p>
    <w:p w14:paraId="2A66EC50" w14:textId="77777777" w:rsidR="008A55A2" w:rsidRPr="00332409" w:rsidRDefault="008A55A2" w:rsidP="00DC2C14">
      <w:pPr>
        <w:jc w:val="both"/>
        <w:rPr>
          <w:rFonts w:ascii="Arial" w:hAnsi="Arial" w:cs="Arial"/>
        </w:rPr>
      </w:pPr>
    </w:p>
    <w:p w14:paraId="49847C46" w14:textId="2E0F77F8" w:rsidR="008A55A2" w:rsidRPr="00332409" w:rsidRDefault="00A9388C" w:rsidP="00DC2C14">
      <w:pPr>
        <w:jc w:val="both"/>
        <w:rPr>
          <w:rFonts w:ascii="Arial" w:hAnsi="Arial" w:cs="Arial"/>
        </w:rPr>
      </w:pPr>
      <w:r w:rsidRPr="00151274">
        <w:rPr>
          <w:rFonts w:ascii="Arial" w:hAnsi="Arial" w:cs="Arial"/>
          <w:b/>
          <w:bCs/>
        </w:rPr>
        <w:t xml:space="preserve">    </w:t>
      </w:r>
      <w:r w:rsidR="008A55A2" w:rsidRPr="00332409">
        <w:rPr>
          <w:rFonts w:ascii="Arial" w:hAnsi="Arial" w:cs="Arial"/>
          <w:b/>
        </w:rPr>
        <w:t>(a)  Equipment.</w:t>
      </w:r>
      <w:r w:rsidR="008A55A2" w:rsidRPr="00A9388C">
        <w:rPr>
          <w:rFonts w:ascii="Arial" w:hAnsi="Arial" w:cs="Arial"/>
          <w:b/>
          <w:bCs/>
        </w:rPr>
        <w:t xml:space="preserve">  </w:t>
      </w:r>
      <w:r w:rsidR="008A55A2" w:rsidRPr="00332409">
        <w:rPr>
          <w:rFonts w:ascii="Arial" w:hAnsi="Arial" w:cs="Arial"/>
        </w:rPr>
        <w:t xml:space="preserve">Obtain acceptance of equipment for the deck preparation, mixing, placing, and finishing of the latex wearing </w:t>
      </w:r>
      <w:r w:rsidR="00342513" w:rsidRPr="00332409">
        <w:rPr>
          <w:rFonts w:ascii="Arial" w:hAnsi="Arial" w:cs="Arial"/>
        </w:rPr>
        <w:t>surface before</w:t>
      </w:r>
      <w:r w:rsidR="008A55A2" w:rsidRPr="00332409">
        <w:rPr>
          <w:rFonts w:ascii="Arial" w:hAnsi="Arial" w:cs="Arial"/>
        </w:rPr>
        <w:t xml:space="preserve"> </w:t>
      </w:r>
      <w:proofErr w:type="gramStart"/>
      <w:r w:rsidR="008A55A2" w:rsidRPr="00332409">
        <w:rPr>
          <w:rFonts w:ascii="Arial" w:hAnsi="Arial" w:cs="Arial"/>
        </w:rPr>
        <w:t>start of</w:t>
      </w:r>
      <w:proofErr w:type="gramEnd"/>
      <w:r w:rsidR="008A55A2" w:rsidRPr="00332409">
        <w:rPr>
          <w:rFonts w:ascii="Arial" w:hAnsi="Arial" w:cs="Arial"/>
        </w:rPr>
        <w:t xml:space="preserve"> wearing-surface work. Include equipment specifications in the QC Plan specified in Section 1042.3(c).</w:t>
      </w:r>
    </w:p>
    <w:p w14:paraId="7AA060A5" w14:textId="77777777" w:rsidR="008A55A2" w:rsidRPr="00332409" w:rsidRDefault="008A55A2" w:rsidP="00DC2C14">
      <w:pPr>
        <w:jc w:val="both"/>
        <w:rPr>
          <w:rFonts w:ascii="Arial" w:hAnsi="Arial" w:cs="Arial"/>
        </w:rPr>
      </w:pPr>
    </w:p>
    <w:p w14:paraId="75A88443" w14:textId="741917EA" w:rsidR="008A55A2" w:rsidRPr="00332409" w:rsidRDefault="00A9388C" w:rsidP="00DC2C14">
      <w:pPr>
        <w:jc w:val="both"/>
        <w:rPr>
          <w:rFonts w:ascii="Arial" w:hAnsi="Arial" w:cs="Arial"/>
        </w:rPr>
      </w:pPr>
      <w:r w:rsidRPr="00A9388C">
        <w:rPr>
          <w:rFonts w:ascii="Arial" w:hAnsi="Arial" w:cs="Arial"/>
          <w:b/>
          <w:bCs/>
        </w:rPr>
        <w:t xml:space="preserve">        </w:t>
      </w:r>
      <w:r w:rsidR="008A55A2" w:rsidRPr="00332409">
        <w:rPr>
          <w:rFonts w:ascii="Arial" w:hAnsi="Arial" w:cs="Arial"/>
          <w:b/>
        </w:rPr>
        <w:t>1.  Surface Preparation Equipment.</w:t>
      </w:r>
      <w:r w:rsidR="008A55A2" w:rsidRPr="00A9388C">
        <w:rPr>
          <w:rFonts w:ascii="Arial" w:hAnsi="Arial" w:cs="Arial"/>
          <w:b/>
          <w:bCs/>
        </w:rPr>
        <w:t xml:space="preserve">  </w:t>
      </w:r>
      <w:r w:rsidR="008A55A2" w:rsidRPr="00332409">
        <w:rPr>
          <w:rFonts w:ascii="Arial" w:hAnsi="Arial" w:cs="Arial"/>
        </w:rPr>
        <w:t>Of the following types:</w:t>
      </w:r>
      <w:r>
        <w:rPr>
          <w:rFonts w:ascii="Arial" w:hAnsi="Arial" w:cs="Arial"/>
        </w:rPr>
        <w:t xml:space="preserve">  </w:t>
      </w:r>
    </w:p>
    <w:p w14:paraId="5CE6F4F3" w14:textId="77777777" w:rsidR="008A55A2" w:rsidRPr="00332409" w:rsidRDefault="008A55A2" w:rsidP="00DC2C14">
      <w:pPr>
        <w:jc w:val="both"/>
        <w:rPr>
          <w:rFonts w:ascii="Arial" w:hAnsi="Arial" w:cs="Arial"/>
        </w:rPr>
      </w:pPr>
    </w:p>
    <w:p w14:paraId="5BDC9BCF" w14:textId="34CE9CBF" w:rsidR="00DD02AC" w:rsidRPr="00332409" w:rsidRDefault="00A9388C" w:rsidP="00DC2C14">
      <w:pPr>
        <w:jc w:val="both"/>
        <w:rPr>
          <w:rFonts w:ascii="Arial" w:hAnsi="Arial" w:cs="Arial"/>
        </w:rPr>
      </w:pPr>
      <w:r w:rsidRPr="00A9388C">
        <w:rPr>
          <w:rFonts w:ascii="Arial" w:hAnsi="Arial" w:cs="Arial"/>
          <w:b/>
          <w:bCs/>
        </w:rPr>
        <w:t xml:space="preserve">            </w:t>
      </w:r>
      <w:r w:rsidR="008A55A2" w:rsidRPr="00332409">
        <w:rPr>
          <w:rFonts w:ascii="Arial" w:hAnsi="Arial" w:cs="Arial"/>
          <w:b/>
          <w:bCs/>
        </w:rPr>
        <w:t>1.</w:t>
      </w:r>
      <w:proofErr w:type="spellStart"/>
      <w:r w:rsidR="008A55A2" w:rsidRPr="00332409">
        <w:rPr>
          <w:rFonts w:ascii="Arial" w:hAnsi="Arial" w:cs="Arial"/>
          <w:b/>
          <w:bCs/>
        </w:rPr>
        <w:t>a</w:t>
      </w:r>
      <w:proofErr w:type="spellEnd"/>
      <w:r w:rsidR="008A55A2" w:rsidRPr="00332409">
        <w:rPr>
          <w:rFonts w:ascii="Arial" w:hAnsi="Arial" w:cs="Arial"/>
          <w:b/>
          <w:bCs/>
        </w:rPr>
        <w:t xml:space="preserve">  </w:t>
      </w:r>
      <w:r w:rsidR="006725A6" w:rsidRPr="00332409">
        <w:rPr>
          <w:rFonts w:ascii="Arial" w:hAnsi="Arial" w:cs="Arial"/>
          <w:b/>
          <w:bCs/>
        </w:rPr>
        <w:t xml:space="preserve">Abrasive Blasting </w:t>
      </w:r>
      <w:r w:rsidR="008A55A2" w:rsidRPr="00332409">
        <w:rPr>
          <w:rFonts w:ascii="Arial" w:hAnsi="Arial" w:cs="Arial"/>
          <w:b/>
          <w:bCs/>
        </w:rPr>
        <w:t>or Water Blasting Equipment.</w:t>
      </w:r>
      <w:r w:rsidR="008A55A2" w:rsidRPr="00A9388C">
        <w:rPr>
          <w:rFonts w:ascii="Arial" w:hAnsi="Arial" w:cs="Arial"/>
          <w:b/>
          <w:bCs/>
        </w:rPr>
        <w:t xml:space="preserve">  </w:t>
      </w:r>
      <w:r w:rsidR="008A55A2" w:rsidRPr="00332409">
        <w:rPr>
          <w:rFonts w:ascii="Arial" w:hAnsi="Arial" w:cs="Arial"/>
        </w:rPr>
        <w:t xml:space="preserve">Capable of removing partially loosened chips of concrete and removing rust and corrosion from reinforcement bars. </w:t>
      </w:r>
      <w:r w:rsidR="00B33B4E" w:rsidRPr="00332409">
        <w:rPr>
          <w:rFonts w:ascii="Arial" w:hAnsi="Arial" w:cs="Arial"/>
        </w:rPr>
        <w:t>Provide w</w:t>
      </w:r>
      <w:r w:rsidR="008A55A2" w:rsidRPr="00332409">
        <w:rPr>
          <w:rFonts w:ascii="Arial" w:hAnsi="Arial" w:cs="Arial"/>
        </w:rPr>
        <w:t xml:space="preserve">ater blasting equipment </w:t>
      </w:r>
      <w:r w:rsidR="00B33B4E" w:rsidRPr="00332409">
        <w:rPr>
          <w:rFonts w:ascii="Arial" w:hAnsi="Arial" w:cs="Arial"/>
        </w:rPr>
        <w:t>with</w:t>
      </w:r>
      <w:r w:rsidR="008A55A2" w:rsidRPr="00332409">
        <w:rPr>
          <w:rFonts w:ascii="Arial" w:hAnsi="Arial" w:cs="Arial"/>
        </w:rPr>
        <w:t xml:space="preserve"> a minimum rated capacity of </w:t>
      </w:r>
      <w:r w:rsidR="00A1245C" w:rsidRPr="00332409">
        <w:rPr>
          <w:rFonts w:ascii="Arial" w:hAnsi="Arial" w:cs="Arial"/>
        </w:rPr>
        <w:t xml:space="preserve">5,000 </w:t>
      </w:r>
      <w:r w:rsidR="008A55A2" w:rsidRPr="00332409">
        <w:rPr>
          <w:rFonts w:ascii="Arial" w:hAnsi="Arial" w:cs="Arial"/>
        </w:rPr>
        <w:t>pounds per square inch.</w:t>
      </w:r>
    </w:p>
    <w:p w14:paraId="23CDC400" w14:textId="77777777" w:rsidR="00DD02AC" w:rsidRPr="00332409" w:rsidRDefault="00DD02AC" w:rsidP="00DC2C14">
      <w:pPr>
        <w:jc w:val="both"/>
        <w:rPr>
          <w:rFonts w:ascii="Arial" w:hAnsi="Arial" w:cs="Arial"/>
        </w:rPr>
      </w:pPr>
    </w:p>
    <w:p w14:paraId="2D7002F5" w14:textId="3EB450BB" w:rsidR="008A55A2" w:rsidRPr="00332409" w:rsidRDefault="00A9388C" w:rsidP="00DC2C14">
      <w:pPr>
        <w:jc w:val="both"/>
        <w:rPr>
          <w:rFonts w:ascii="Arial" w:hAnsi="Arial" w:cs="Arial"/>
          <w:bCs/>
        </w:rPr>
      </w:pPr>
      <w:r w:rsidRPr="00A9388C">
        <w:rPr>
          <w:rFonts w:ascii="Arial" w:hAnsi="Arial" w:cs="Arial"/>
          <w:b/>
          <w:bCs/>
        </w:rPr>
        <w:t xml:space="preserve">            </w:t>
      </w:r>
      <w:r w:rsidR="008A55A2" w:rsidRPr="00332409">
        <w:rPr>
          <w:rFonts w:ascii="Arial" w:hAnsi="Arial" w:cs="Arial"/>
          <w:b/>
        </w:rPr>
        <w:t xml:space="preserve">1.b  Power-Driven Hand Tools.  </w:t>
      </w:r>
      <w:r w:rsidR="008A55A2" w:rsidRPr="00332409">
        <w:rPr>
          <w:rFonts w:ascii="Arial" w:hAnsi="Arial" w:cs="Arial"/>
          <w:bCs/>
        </w:rPr>
        <w:t>Section 1040.3(</w:t>
      </w:r>
      <w:r w:rsidR="00693BBE" w:rsidRPr="00332409">
        <w:rPr>
          <w:rFonts w:ascii="Arial" w:hAnsi="Arial" w:cs="Arial"/>
          <w:bCs/>
        </w:rPr>
        <w:t>b</w:t>
      </w:r>
      <w:r w:rsidR="008A55A2" w:rsidRPr="00332409">
        <w:rPr>
          <w:rFonts w:ascii="Arial" w:hAnsi="Arial" w:cs="Arial"/>
          <w:bCs/>
        </w:rPr>
        <w:t>)</w:t>
      </w:r>
    </w:p>
    <w:p w14:paraId="40CB0026" w14:textId="46D1965C" w:rsidR="00D15ED5" w:rsidRPr="00332409" w:rsidRDefault="00D15ED5" w:rsidP="00DC2C14">
      <w:pPr>
        <w:jc w:val="both"/>
        <w:rPr>
          <w:rFonts w:ascii="Arial" w:hAnsi="Arial" w:cs="Arial"/>
          <w:bCs/>
        </w:rPr>
      </w:pPr>
    </w:p>
    <w:p w14:paraId="7182181E" w14:textId="16D621AA" w:rsidR="00D15ED5" w:rsidRPr="00332409" w:rsidRDefault="00A9388C" w:rsidP="00DC2C14">
      <w:pPr>
        <w:jc w:val="both"/>
        <w:rPr>
          <w:rFonts w:ascii="Arial" w:hAnsi="Arial" w:cs="Arial"/>
          <w:bCs/>
        </w:rPr>
      </w:pPr>
      <w:r w:rsidRPr="00A9388C">
        <w:rPr>
          <w:rFonts w:ascii="Arial" w:hAnsi="Arial" w:cs="Arial"/>
          <w:b/>
        </w:rPr>
        <w:t xml:space="preserve">            </w:t>
      </w:r>
      <w:r w:rsidR="00D15ED5" w:rsidRPr="00332409">
        <w:rPr>
          <w:rFonts w:ascii="Arial" w:hAnsi="Arial" w:cs="Arial"/>
          <w:b/>
          <w:bCs/>
        </w:rPr>
        <w:t>1.c  Scarification.</w:t>
      </w:r>
      <w:r>
        <w:rPr>
          <w:rFonts w:ascii="Arial" w:hAnsi="Arial" w:cs="Arial"/>
          <w:b/>
          <w:bCs/>
        </w:rPr>
        <w:t xml:space="preserve">  </w:t>
      </w:r>
      <w:r w:rsidR="00D15ED5" w:rsidRPr="00332409">
        <w:rPr>
          <w:rFonts w:ascii="Arial" w:hAnsi="Arial" w:cs="Arial"/>
          <w:bCs/>
        </w:rPr>
        <w:t>Section 1041.</w:t>
      </w:r>
    </w:p>
    <w:p w14:paraId="6BCD9D30" w14:textId="4A14285B" w:rsidR="00D15ED5" w:rsidRPr="00332409" w:rsidRDefault="00D15ED5" w:rsidP="00DC2C14">
      <w:pPr>
        <w:jc w:val="both"/>
        <w:rPr>
          <w:rFonts w:ascii="Arial" w:hAnsi="Arial" w:cs="Arial"/>
          <w:bCs/>
        </w:rPr>
      </w:pPr>
    </w:p>
    <w:p w14:paraId="025D16E2" w14:textId="1361A759" w:rsidR="00D15ED5" w:rsidRPr="00332409" w:rsidRDefault="00A9388C" w:rsidP="00DC2C14">
      <w:pPr>
        <w:jc w:val="both"/>
        <w:rPr>
          <w:rFonts w:ascii="Arial" w:hAnsi="Arial" w:cs="Arial"/>
        </w:rPr>
      </w:pPr>
      <w:r w:rsidRPr="00A9388C">
        <w:rPr>
          <w:rFonts w:ascii="Arial" w:hAnsi="Arial" w:cs="Arial"/>
          <w:b/>
        </w:rPr>
        <w:t xml:space="preserve">            </w:t>
      </w:r>
      <w:r w:rsidR="00D15ED5" w:rsidRPr="00332409">
        <w:rPr>
          <w:rFonts w:ascii="Arial" w:hAnsi="Arial" w:cs="Arial"/>
          <w:b/>
          <w:bCs/>
        </w:rPr>
        <w:t xml:space="preserve">1.d  </w:t>
      </w:r>
      <w:proofErr w:type="spellStart"/>
      <w:r w:rsidR="00D15ED5" w:rsidRPr="00332409">
        <w:rPr>
          <w:rFonts w:ascii="Arial" w:hAnsi="Arial" w:cs="Arial"/>
          <w:b/>
          <w:bCs/>
        </w:rPr>
        <w:t>Hydrodemolition</w:t>
      </w:r>
      <w:proofErr w:type="spellEnd"/>
      <w:r w:rsidR="00D15ED5" w:rsidRPr="00332409">
        <w:rPr>
          <w:rFonts w:ascii="Arial" w:hAnsi="Arial" w:cs="Arial"/>
          <w:b/>
          <w:bCs/>
        </w:rPr>
        <w:t>.</w:t>
      </w:r>
      <w:r>
        <w:rPr>
          <w:rFonts w:ascii="Arial" w:hAnsi="Arial" w:cs="Arial"/>
          <w:b/>
          <w:bCs/>
        </w:rPr>
        <w:t xml:space="preserve">  </w:t>
      </w:r>
      <w:r w:rsidR="00D15ED5" w:rsidRPr="00332409">
        <w:rPr>
          <w:rFonts w:ascii="Arial" w:hAnsi="Arial" w:cs="Arial"/>
          <w:bCs/>
        </w:rPr>
        <w:t>Section 1039.</w:t>
      </w:r>
    </w:p>
    <w:p w14:paraId="3D2E3DCE" w14:textId="77777777" w:rsidR="008A55A2" w:rsidRPr="00332409" w:rsidRDefault="008A55A2" w:rsidP="00DC2C14">
      <w:pPr>
        <w:jc w:val="both"/>
        <w:rPr>
          <w:rFonts w:ascii="Arial" w:hAnsi="Arial" w:cs="Arial"/>
        </w:rPr>
      </w:pPr>
    </w:p>
    <w:p w14:paraId="3205E8A5" w14:textId="139B4830" w:rsidR="008A55A2" w:rsidRPr="00332409" w:rsidRDefault="00A9388C" w:rsidP="00DC2C14">
      <w:pPr>
        <w:jc w:val="both"/>
        <w:rPr>
          <w:rFonts w:ascii="Arial" w:hAnsi="Arial" w:cs="Arial"/>
        </w:rPr>
      </w:pPr>
      <w:r w:rsidRPr="00A9388C">
        <w:rPr>
          <w:rFonts w:ascii="Arial" w:hAnsi="Arial" w:cs="Arial"/>
          <w:b/>
          <w:bCs/>
        </w:rPr>
        <w:t xml:space="preserve">        </w:t>
      </w:r>
      <w:r w:rsidR="008A55A2" w:rsidRPr="00332409">
        <w:rPr>
          <w:rFonts w:ascii="Arial" w:hAnsi="Arial" w:cs="Arial"/>
          <w:b/>
        </w:rPr>
        <w:t>2.  Proportioning and Mixing Equipment.</w:t>
      </w:r>
      <w:r>
        <w:rPr>
          <w:rFonts w:ascii="Arial" w:hAnsi="Arial" w:cs="Arial"/>
          <w:b/>
        </w:rPr>
        <w:t xml:space="preserve">  </w:t>
      </w:r>
      <w:r w:rsidR="008A55A2" w:rsidRPr="00332409">
        <w:rPr>
          <w:rFonts w:ascii="Arial" w:hAnsi="Arial" w:cs="Arial"/>
        </w:rPr>
        <w:t>Provide self-contained, mobile equipment, capable of continuous mixing, with the capacity to deliver a minimum of 6 cubic yards of latex per hour, and subject to the following:</w:t>
      </w:r>
      <w:r>
        <w:rPr>
          <w:rFonts w:ascii="Arial" w:hAnsi="Arial" w:cs="Arial"/>
        </w:rPr>
        <w:t xml:space="preserve">  </w:t>
      </w:r>
    </w:p>
    <w:p w14:paraId="27BACF7E" w14:textId="77777777" w:rsidR="008A55A2" w:rsidRPr="00332409" w:rsidRDefault="008A55A2" w:rsidP="00DC2C14">
      <w:pPr>
        <w:jc w:val="both"/>
        <w:rPr>
          <w:rFonts w:ascii="Arial" w:hAnsi="Arial" w:cs="Arial"/>
        </w:rPr>
      </w:pPr>
    </w:p>
    <w:p w14:paraId="44B6EE8A" w14:textId="667D2967" w:rsidR="008A55A2" w:rsidRPr="00332409" w:rsidRDefault="00A9388C" w:rsidP="00DC2C14">
      <w:pPr>
        <w:jc w:val="both"/>
        <w:rPr>
          <w:rFonts w:ascii="Arial" w:hAnsi="Arial" w:cs="Arial"/>
        </w:rPr>
      </w:pPr>
      <w:r w:rsidRPr="00A9388C">
        <w:rPr>
          <w:rFonts w:ascii="Arial" w:hAnsi="Arial" w:cs="Arial"/>
          <w:b/>
          <w:bCs/>
        </w:rPr>
        <w:t xml:space="preserve">            </w:t>
      </w:r>
      <w:r w:rsidR="008A55A2" w:rsidRPr="00332409">
        <w:rPr>
          <w:rFonts w:ascii="Arial" w:hAnsi="Arial" w:cs="Arial"/>
          <w:b/>
        </w:rPr>
        <w:t>2.a  Mixing Equipment.</w:t>
      </w:r>
      <w:r>
        <w:rPr>
          <w:rFonts w:ascii="Arial" w:hAnsi="Arial" w:cs="Arial"/>
          <w:b/>
        </w:rPr>
        <w:t xml:space="preserve">  </w:t>
      </w:r>
      <w:r w:rsidR="008A55A2" w:rsidRPr="00332409">
        <w:rPr>
          <w:rFonts w:ascii="Arial" w:hAnsi="Arial" w:cs="Arial"/>
        </w:rPr>
        <w:t>Provide equipment with a metal plate or plates permanently attached in a prominent place, plainly marked with the gross volume of the unit in terms of mixed mortar, operating speed, auger mixing angle, and the weight-calibrated cement constant of the machine, in terms of a revolution counter or other output indicator, all as rated by the manufacturer.</w:t>
      </w:r>
    </w:p>
    <w:p w14:paraId="38E9EED6" w14:textId="77777777" w:rsidR="008A55A2" w:rsidRPr="00332409" w:rsidRDefault="008A55A2" w:rsidP="00DC2C14">
      <w:pPr>
        <w:jc w:val="both"/>
        <w:rPr>
          <w:rFonts w:ascii="Arial" w:hAnsi="Arial" w:cs="Arial"/>
        </w:rPr>
      </w:pPr>
    </w:p>
    <w:p w14:paraId="017C6542" w14:textId="4EF9E27A" w:rsidR="008A55A2" w:rsidRPr="00332409" w:rsidRDefault="003F3D64" w:rsidP="00DC2C14">
      <w:pPr>
        <w:jc w:val="both"/>
        <w:rPr>
          <w:rFonts w:ascii="Arial" w:hAnsi="Arial" w:cs="Arial"/>
        </w:rPr>
      </w:pPr>
      <w:r w:rsidRPr="003F3D64">
        <w:rPr>
          <w:rFonts w:ascii="Arial" w:hAnsi="Arial" w:cs="Arial"/>
          <w:b/>
          <w:bCs/>
        </w:rPr>
        <w:t xml:space="preserve">            </w:t>
      </w:r>
      <w:r w:rsidR="008A55A2" w:rsidRPr="00332409">
        <w:rPr>
          <w:rFonts w:ascii="Arial" w:hAnsi="Arial" w:cs="Arial"/>
          <w:b/>
        </w:rPr>
        <w:t>2.b  Compartments.</w:t>
      </w:r>
      <w:r w:rsidR="008A55A2" w:rsidRPr="003F3D64">
        <w:rPr>
          <w:rFonts w:ascii="Arial" w:hAnsi="Arial" w:cs="Arial"/>
          <w:b/>
          <w:bCs/>
        </w:rPr>
        <w:t xml:space="preserve">  </w:t>
      </w:r>
      <w:r w:rsidR="008A55A2" w:rsidRPr="00332409">
        <w:rPr>
          <w:rFonts w:ascii="Arial" w:hAnsi="Arial" w:cs="Arial"/>
        </w:rPr>
        <w:t xml:space="preserve">Provide separate compartments to carry the necessary ingredients needed </w:t>
      </w:r>
      <w:proofErr w:type="gramStart"/>
      <w:r w:rsidR="008A55A2" w:rsidRPr="00332409">
        <w:rPr>
          <w:rFonts w:ascii="Arial" w:hAnsi="Arial" w:cs="Arial"/>
        </w:rPr>
        <w:t>for the production of</w:t>
      </w:r>
      <w:proofErr w:type="gramEnd"/>
      <w:r w:rsidR="008A55A2" w:rsidRPr="00332409">
        <w:rPr>
          <w:rFonts w:ascii="Arial" w:hAnsi="Arial" w:cs="Arial"/>
        </w:rPr>
        <w:t xml:space="preserve"> latex modified mortar or concrete. </w:t>
      </w:r>
      <w:proofErr w:type="gramStart"/>
      <w:r w:rsidR="008A55A2" w:rsidRPr="00332409">
        <w:rPr>
          <w:rFonts w:ascii="Arial" w:hAnsi="Arial" w:cs="Arial"/>
        </w:rPr>
        <w:t>Cover aggregate bins at all times</w:t>
      </w:r>
      <w:proofErr w:type="gramEnd"/>
      <w:r w:rsidR="008A55A2" w:rsidRPr="00332409">
        <w:rPr>
          <w:rFonts w:ascii="Arial" w:hAnsi="Arial" w:cs="Arial"/>
        </w:rPr>
        <w:t xml:space="preserve">. Provide cement bins </w:t>
      </w:r>
      <w:proofErr w:type="gramStart"/>
      <w:r w:rsidR="008A55A2" w:rsidRPr="00332409">
        <w:rPr>
          <w:rFonts w:ascii="Arial" w:hAnsi="Arial" w:cs="Arial"/>
        </w:rPr>
        <w:t>free of moisture and contamination at all times</w:t>
      </w:r>
      <w:proofErr w:type="gramEnd"/>
      <w:r w:rsidR="008A55A2" w:rsidRPr="00332409">
        <w:rPr>
          <w:rFonts w:ascii="Arial" w:hAnsi="Arial" w:cs="Arial"/>
        </w:rPr>
        <w:t>. Provide suitable means to carry water and additives on the truck and to incorporate the additives with the mixing water in the mix.</w:t>
      </w:r>
    </w:p>
    <w:p w14:paraId="1C453C77" w14:textId="7FB3DA02" w:rsidR="008A55A2" w:rsidRPr="00332409" w:rsidRDefault="008A55A2" w:rsidP="00DC2C14">
      <w:pPr>
        <w:jc w:val="both"/>
        <w:rPr>
          <w:rFonts w:ascii="Arial" w:hAnsi="Arial" w:cs="Arial"/>
        </w:rPr>
      </w:pPr>
    </w:p>
    <w:p w14:paraId="272D7082" w14:textId="3FC9D7CA" w:rsidR="008A55A2" w:rsidRPr="00332409" w:rsidRDefault="003F3D64" w:rsidP="00DC2C14">
      <w:pPr>
        <w:jc w:val="both"/>
        <w:rPr>
          <w:rFonts w:ascii="Arial" w:hAnsi="Arial" w:cs="Arial"/>
        </w:rPr>
      </w:pPr>
      <w:r w:rsidRPr="003F3D64">
        <w:rPr>
          <w:rFonts w:ascii="Arial" w:hAnsi="Arial" w:cs="Arial"/>
          <w:b/>
          <w:bCs/>
        </w:rPr>
        <w:t xml:space="preserve">            </w:t>
      </w:r>
      <w:r w:rsidR="008A55A2" w:rsidRPr="00332409">
        <w:rPr>
          <w:rFonts w:ascii="Arial" w:hAnsi="Arial" w:cs="Arial"/>
          <w:b/>
        </w:rPr>
        <w:t>2.c  Feed Systems.</w:t>
      </w:r>
      <w:r w:rsidR="008A55A2" w:rsidRPr="003F3D64">
        <w:rPr>
          <w:rFonts w:ascii="Arial" w:hAnsi="Arial" w:cs="Arial"/>
          <w:b/>
          <w:bCs/>
        </w:rPr>
        <w:t xml:space="preserve">  </w:t>
      </w:r>
      <w:r w:rsidR="008A55A2" w:rsidRPr="00332409">
        <w:rPr>
          <w:rFonts w:ascii="Arial" w:hAnsi="Arial" w:cs="Arial"/>
        </w:rPr>
        <w:t>Provide a unit with a feeder system mounted under the compartment bins to deliver the ingredients to the mixing unit. Provide each bin with an accurately controlled, individual gate to form an orifice for volumetrically measuring the material drawn from each respective bin compartment. Maintain belt feeders and scrapers to prevent leakage of materials onto the deck.</w:t>
      </w:r>
    </w:p>
    <w:p w14:paraId="1541F0F3" w14:textId="1C2FE65E" w:rsidR="008A55A2" w:rsidRPr="00332409" w:rsidRDefault="003F3D64" w:rsidP="00DC2C14">
      <w:pPr>
        <w:jc w:val="both"/>
        <w:rPr>
          <w:rFonts w:ascii="Arial" w:hAnsi="Arial" w:cs="Arial"/>
        </w:rPr>
      </w:pPr>
      <w:r>
        <w:rPr>
          <w:rFonts w:ascii="Arial" w:hAnsi="Arial" w:cs="Arial"/>
        </w:rPr>
        <w:t xml:space="preserve">            </w:t>
      </w:r>
      <w:r w:rsidR="008A55A2" w:rsidRPr="00332409">
        <w:rPr>
          <w:rFonts w:ascii="Arial" w:hAnsi="Arial" w:cs="Arial"/>
        </w:rPr>
        <w:t xml:space="preserve">Set the cement bin feeding mechanism to discharge continuously, and at a uniform rate, a given volumetric weight equivalent to cement during the mixing operation. Coordinate the aggregate feeding </w:t>
      </w:r>
      <w:r w:rsidR="008A55A2" w:rsidRPr="00332409">
        <w:rPr>
          <w:rFonts w:ascii="Arial" w:hAnsi="Arial" w:cs="Arial"/>
        </w:rPr>
        <w:lastRenderedPageBreak/>
        <w:t>mechanisms with the cement feeding mechanisms to deliver the required proportions.</w:t>
      </w:r>
    </w:p>
    <w:p w14:paraId="1DC56193" w14:textId="77777777" w:rsidR="008A55A2" w:rsidRPr="00332409" w:rsidRDefault="008A55A2" w:rsidP="00DC2C14">
      <w:pPr>
        <w:jc w:val="both"/>
        <w:rPr>
          <w:rFonts w:ascii="Arial" w:hAnsi="Arial" w:cs="Arial"/>
        </w:rPr>
      </w:pPr>
    </w:p>
    <w:p w14:paraId="383D0494" w14:textId="77F7966A" w:rsidR="008A55A2" w:rsidRPr="00332409" w:rsidRDefault="003F3D64" w:rsidP="00DC2C14">
      <w:pPr>
        <w:jc w:val="both"/>
        <w:rPr>
          <w:rFonts w:ascii="Arial" w:hAnsi="Arial" w:cs="Arial"/>
        </w:rPr>
      </w:pPr>
      <w:r w:rsidRPr="003F3D64">
        <w:rPr>
          <w:rFonts w:ascii="Arial" w:hAnsi="Arial" w:cs="Arial"/>
          <w:b/>
          <w:bCs/>
        </w:rPr>
        <w:t xml:space="preserve">            </w:t>
      </w:r>
      <w:r w:rsidR="008A55A2" w:rsidRPr="00332409">
        <w:rPr>
          <w:rFonts w:ascii="Arial" w:hAnsi="Arial" w:cs="Arial"/>
          <w:b/>
        </w:rPr>
        <w:t>2.d  Mixing Unit.</w:t>
      </w:r>
      <w:r w:rsidR="008A55A2" w:rsidRPr="003F3D64">
        <w:rPr>
          <w:rFonts w:ascii="Arial" w:hAnsi="Arial" w:cs="Arial"/>
          <w:b/>
          <w:bCs/>
        </w:rPr>
        <w:t xml:space="preserve">  </w:t>
      </w:r>
      <w:r w:rsidR="008A55A2" w:rsidRPr="00332409">
        <w:rPr>
          <w:rFonts w:ascii="Arial" w:hAnsi="Arial" w:cs="Arial"/>
        </w:rPr>
        <w:t>Provide an auger-type mixing unit, incorporated into the truck's discharge chute or other suitable mixing mechanism, capable of producing latex of uniform consistency and discharging the mix without segregation.</w:t>
      </w:r>
    </w:p>
    <w:p w14:paraId="17E57E7E" w14:textId="77777777" w:rsidR="008A55A2" w:rsidRPr="00332409" w:rsidRDefault="008A55A2" w:rsidP="00DC2C14">
      <w:pPr>
        <w:jc w:val="both"/>
        <w:rPr>
          <w:rFonts w:ascii="Arial" w:hAnsi="Arial" w:cs="Arial"/>
        </w:rPr>
      </w:pPr>
    </w:p>
    <w:p w14:paraId="5A3265F6" w14:textId="1C061891" w:rsidR="008A55A2" w:rsidRPr="00332409" w:rsidRDefault="003F3D64" w:rsidP="00DC2C14">
      <w:pPr>
        <w:jc w:val="both"/>
        <w:rPr>
          <w:rFonts w:ascii="Arial" w:hAnsi="Arial" w:cs="Arial"/>
        </w:rPr>
      </w:pPr>
      <w:r w:rsidRPr="003F009F">
        <w:rPr>
          <w:rFonts w:ascii="Arial" w:hAnsi="Arial" w:cs="Arial"/>
          <w:b/>
          <w:bCs/>
        </w:rPr>
        <w:t xml:space="preserve">            </w:t>
      </w:r>
      <w:r w:rsidR="008A55A2" w:rsidRPr="00332409">
        <w:rPr>
          <w:rFonts w:ascii="Arial" w:hAnsi="Arial" w:cs="Arial"/>
          <w:b/>
        </w:rPr>
        <w:t>2.e  Dials and Measuring Devices.</w:t>
      </w:r>
      <w:r w:rsidR="008A55A2" w:rsidRPr="003F009F">
        <w:rPr>
          <w:rFonts w:ascii="Arial" w:hAnsi="Arial" w:cs="Arial"/>
          <w:b/>
          <w:bCs/>
        </w:rPr>
        <w:t xml:space="preserve">  </w:t>
      </w:r>
      <w:r w:rsidR="008A55A2" w:rsidRPr="00332409">
        <w:rPr>
          <w:rFonts w:ascii="Arial" w:hAnsi="Arial" w:cs="Arial"/>
        </w:rPr>
        <w:t>Equip the unit with an accurate revolution counter indicator allowing the reading of the volumetric weight equivalent to cement discharged during the mixing operation. Equip the counter with a ticket printout to record this quantity. Use aggregate dials that allow the setting of required openings for volumetric proportioning.</w:t>
      </w:r>
    </w:p>
    <w:p w14:paraId="5A7E856D" w14:textId="70BC94F7" w:rsidR="008A55A2" w:rsidRPr="00332409" w:rsidRDefault="003F009F" w:rsidP="00DC2C14">
      <w:pPr>
        <w:jc w:val="both"/>
        <w:rPr>
          <w:rFonts w:ascii="Arial" w:hAnsi="Arial" w:cs="Arial"/>
        </w:rPr>
      </w:pPr>
      <w:r>
        <w:rPr>
          <w:rFonts w:ascii="Arial" w:hAnsi="Arial" w:cs="Arial"/>
        </w:rPr>
        <w:t xml:space="preserve">            </w:t>
      </w:r>
      <w:r w:rsidR="008A55A2" w:rsidRPr="00332409">
        <w:rPr>
          <w:rFonts w:ascii="Arial" w:hAnsi="Arial" w:cs="Arial"/>
        </w:rPr>
        <w:t xml:space="preserve">Equip the unit with a cumulative water meter </w:t>
      </w:r>
      <w:r w:rsidR="00DA7053" w:rsidRPr="00332409">
        <w:rPr>
          <w:rFonts w:ascii="Arial" w:hAnsi="Arial" w:cs="Arial"/>
        </w:rPr>
        <w:t>and a water flow</w:t>
      </w:r>
      <w:r w:rsidR="008A55A2" w:rsidRPr="00332409">
        <w:rPr>
          <w:rFonts w:ascii="Arial" w:hAnsi="Arial" w:cs="Arial"/>
        </w:rPr>
        <w:t xml:space="preserve"> gauge to accurately indicate the discharge rate of water by volume </w:t>
      </w:r>
      <w:r w:rsidR="00DA7053" w:rsidRPr="00332409">
        <w:rPr>
          <w:rFonts w:ascii="Arial" w:hAnsi="Arial" w:cs="Arial"/>
        </w:rPr>
        <w:t xml:space="preserve">(gallons per minute) </w:t>
      </w:r>
      <w:r w:rsidR="008A55A2" w:rsidRPr="00332409">
        <w:rPr>
          <w:rFonts w:ascii="Arial" w:hAnsi="Arial" w:cs="Arial"/>
        </w:rPr>
        <w:t xml:space="preserve">entering the mix. Provide an approved device on the </w:t>
      </w:r>
      <w:r w:rsidR="00DA7053" w:rsidRPr="00332409">
        <w:rPr>
          <w:rFonts w:ascii="Arial" w:hAnsi="Arial" w:cs="Arial"/>
        </w:rPr>
        <w:t xml:space="preserve">mixing </w:t>
      </w:r>
      <w:r w:rsidR="008A55A2" w:rsidRPr="00332409">
        <w:rPr>
          <w:rFonts w:ascii="Arial" w:hAnsi="Arial" w:cs="Arial"/>
        </w:rPr>
        <w:t>unit for the Representative to use to check the rate of flow of the latex modified admixture entering the mix</w:t>
      </w:r>
      <w:r w:rsidR="00DA7053" w:rsidRPr="00332409">
        <w:rPr>
          <w:rFonts w:ascii="Arial" w:hAnsi="Arial" w:cs="Arial"/>
        </w:rPr>
        <w:t xml:space="preserve"> along with the total amount of latex modified admixture contained in the mix</w:t>
      </w:r>
      <w:r w:rsidR="008A55A2" w:rsidRPr="00332409">
        <w:rPr>
          <w:rFonts w:ascii="Arial" w:hAnsi="Arial" w:cs="Arial"/>
        </w:rPr>
        <w:t>. Coordinate the water and additive measuring devices with the cement and aggregate feeding mechanisms. Equip the flow meters with scales appropriate for the type and amount of material being added.</w:t>
      </w:r>
    </w:p>
    <w:p w14:paraId="42D1987D" w14:textId="3B8BB0B1" w:rsidR="008A55A2" w:rsidRPr="00332409" w:rsidRDefault="003F009F" w:rsidP="00DC2C14">
      <w:pPr>
        <w:jc w:val="both"/>
        <w:rPr>
          <w:rFonts w:ascii="Arial" w:hAnsi="Arial" w:cs="Arial"/>
        </w:rPr>
      </w:pPr>
      <w:r>
        <w:rPr>
          <w:rFonts w:ascii="Arial" w:hAnsi="Arial" w:cs="Arial"/>
        </w:rPr>
        <w:t xml:space="preserve">            </w:t>
      </w:r>
      <w:r w:rsidR="008A55A2" w:rsidRPr="00332409">
        <w:rPr>
          <w:rFonts w:ascii="Arial" w:hAnsi="Arial" w:cs="Arial"/>
        </w:rPr>
        <w:t xml:space="preserve">Mount a tachometer on the </w:t>
      </w:r>
      <w:r w:rsidR="00DA7053" w:rsidRPr="00332409">
        <w:rPr>
          <w:rFonts w:ascii="Arial" w:hAnsi="Arial" w:cs="Arial"/>
        </w:rPr>
        <w:t xml:space="preserve">mixing </w:t>
      </w:r>
      <w:r w:rsidR="008A55A2" w:rsidRPr="00332409">
        <w:rPr>
          <w:rFonts w:ascii="Arial" w:hAnsi="Arial" w:cs="Arial"/>
        </w:rPr>
        <w:t>unit to indicate the drive shaft speed.</w:t>
      </w:r>
    </w:p>
    <w:p w14:paraId="7DD3D0D8" w14:textId="78CA0539" w:rsidR="008A55A2" w:rsidRPr="00332409" w:rsidRDefault="003F009F" w:rsidP="00DC2C14">
      <w:pPr>
        <w:jc w:val="both"/>
        <w:rPr>
          <w:rFonts w:ascii="Arial" w:hAnsi="Arial" w:cs="Arial"/>
        </w:rPr>
      </w:pPr>
      <w:r>
        <w:rPr>
          <w:rFonts w:ascii="Arial" w:hAnsi="Arial" w:cs="Arial"/>
        </w:rPr>
        <w:t xml:space="preserve">            </w:t>
      </w:r>
      <w:r w:rsidR="008A55A2" w:rsidRPr="00332409">
        <w:rPr>
          <w:rFonts w:ascii="Arial" w:hAnsi="Arial" w:cs="Arial"/>
        </w:rPr>
        <w:t>Place required indicating devices in full view and near enough to be accurately read or readjusted by the operator while latex is being produced. Provide the operator with convenient access to controls.</w:t>
      </w:r>
    </w:p>
    <w:p w14:paraId="41FFDBB7" w14:textId="77777777" w:rsidR="008A55A2" w:rsidRPr="00332409" w:rsidRDefault="008A55A2" w:rsidP="00DC2C14">
      <w:pPr>
        <w:jc w:val="both"/>
        <w:rPr>
          <w:rFonts w:ascii="Arial" w:hAnsi="Arial" w:cs="Arial"/>
        </w:rPr>
      </w:pPr>
    </w:p>
    <w:p w14:paraId="0F9CCF07" w14:textId="716CF364" w:rsidR="008A55A2" w:rsidRPr="00332409" w:rsidRDefault="003F009F" w:rsidP="00DC2C14">
      <w:pPr>
        <w:jc w:val="both"/>
        <w:rPr>
          <w:rFonts w:ascii="Arial" w:hAnsi="Arial" w:cs="Arial"/>
        </w:rPr>
      </w:pPr>
      <w:r w:rsidRPr="003F009F">
        <w:rPr>
          <w:rFonts w:ascii="Arial" w:hAnsi="Arial" w:cs="Arial"/>
          <w:b/>
          <w:bCs/>
        </w:rPr>
        <w:t xml:space="preserve">            </w:t>
      </w:r>
      <w:r w:rsidR="008A55A2" w:rsidRPr="00332409">
        <w:rPr>
          <w:rFonts w:ascii="Arial" w:hAnsi="Arial" w:cs="Arial"/>
          <w:b/>
        </w:rPr>
        <w:t>2.f  Calibration.</w:t>
      </w:r>
      <w:r w:rsidR="008A55A2" w:rsidRPr="003F009F">
        <w:rPr>
          <w:rFonts w:ascii="Arial" w:hAnsi="Arial" w:cs="Arial"/>
          <w:b/>
          <w:bCs/>
        </w:rPr>
        <w:t xml:space="preserve">  </w:t>
      </w:r>
      <w:r w:rsidR="008A55A2" w:rsidRPr="00332409">
        <w:rPr>
          <w:rFonts w:ascii="Arial" w:hAnsi="Arial" w:cs="Arial"/>
        </w:rPr>
        <w:t xml:space="preserve">Provide a unit constructed to allow convenient calibration of the gate openings and meters. Have the calibration conducted by the supplier of the latex in the presence of </w:t>
      </w:r>
      <w:r w:rsidR="00E71500" w:rsidRPr="00332409">
        <w:rPr>
          <w:rFonts w:ascii="Arial" w:hAnsi="Arial" w:cs="Arial"/>
        </w:rPr>
        <w:t xml:space="preserve">the </w:t>
      </w:r>
      <w:r w:rsidR="000A7D47" w:rsidRPr="00332409">
        <w:rPr>
          <w:rFonts w:ascii="Arial" w:hAnsi="Arial" w:cs="Arial"/>
        </w:rPr>
        <w:t>Representative and</w:t>
      </w:r>
      <w:r w:rsidR="000E24A9" w:rsidRPr="00332409">
        <w:rPr>
          <w:rFonts w:ascii="Arial" w:hAnsi="Arial" w:cs="Arial"/>
        </w:rPr>
        <w:t xml:space="preserve"> recalibrate after every 100 </w:t>
      </w:r>
      <w:r w:rsidR="008A55A2" w:rsidRPr="00332409">
        <w:rPr>
          <w:rFonts w:ascii="Arial" w:hAnsi="Arial" w:cs="Arial"/>
        </w:rPr>
        <w:t xml:space="preserve">cubic yards of production for each unit. </w:t>
      </w:r>
      <w:r w:rsidR="00DA7053" w:rsidRPr="00332409">
        <w:rPr>
          <w:rFonts w:ascii="Arial" w:hAnsi="Arial" w:cs="Arial"/>
        </w:rPr>
        <w:t>Document the calibration of Form CS-4342 and keep with t</w:t>
      </w:r>
      <w:r w:rsidR="00CD1490" w:rsidRPr="00332409">
        <w:rPr>
          <w:rFonts w:ascii="Arial" w:hAnsi="Arial" w:cs="Arial"/>
        </w:rPr>
        <w:t>he</w:t>
      </w:r>
      <w:r w:rsidR="00DA7053" w:rsidRPr="00332409">
        <w:rPr>
          <w:rFonts w:ascii="Arial" w:hAnsi="Arial" w:cs="Arial"/>
        </w:rPr>
        <w:t xml:space="preserve"> mobile mixer. </w:t>
      </w:r>
      <w:r w:rsidR="008A55A2" w:rsidRPr="00332409">
        <w:rPr>
          <w:rFonts w:ascii="Arial" w:hAnsi="Arial" w:cs="Arial"/>
        </w:rPr>
        <w:t xml:space="preserve">Have the supplier of the latex make satisfactory arrangements with the Representative at least 7 calendar days in advance of calibration. Provide platform scales </w:t>
      </w:r>
      <w:proofErr w:type="gramStart"/>
      <w:r w:rsidR="008A55A2" w:rsidRPr="00332409">
        <w:rPr>
          <w:rFonts w:ascii="Arial" w:hAnsi="Arial" w:cs="Arial"/>
        </w:rPr>
        <w:t>calibrated</w:t>
      </w:r>
      <w:proofErr w:type="gramEnd"/>
      <w:r w:rsidR="008A55A2" w:rsidRPr="00332409">
        <w:rPr>
          <w:rFonts w:ascii="Arial" w:hAnsi="Arial" w:cs="Arial"/>
        </w:rPr>
        <w:t xml:space="preserve"> annually.</w:t>
      </w:r>
      <w:r w:rsidR="00DA7053" w:rsidRPr="00332409">
        <w:rPr>
          <w:rFonts w:ascii="Arial" w:hAnsi="Arial" w:cs="Arial"/>
        </w:rPr>
        <w:t xml:space="preserve"> Calibrate </w:t>
      </w:r>
      <w:r w:rsidR="001146E0" w:rsidRPr="00332409">
        <w:rPr>
          <w:rFonts w:ascii="Arial" w:hAnsi="Arial" w:cs="Arial"/>
        </w:rPr>
        <w:t>using</w:t>
      </w:r>
      <w:r w:rsidR="00DA7053" w:rsidRPr="00332409">
        <w:rPr>
          <w:rFonts w:ascii="Arial" w:hAnsi="Arial" w:cs="Arial"/>
        </w:rPr>
        <w:t xml:space="preserve"> the maximum water/cement ratio</w:t>
      </w:r>
      <w:r w:rsidR="001146E0" w:rsidRPr="00332409">
        <w:rPr>
          <w:rFonts w:ascii="Arial" w:hAnsi="Arial" w:cs="Arial"/>
        </w:rPr>
        <w:t>,</w:t>
      </w:r>
      <w:r w:rsidR="00DA7053" w:rsidRPr="00332409">
        <w:rPr>
          <w:rFonts w:ascii="Arial" w:hAnsi="Arial" w:cs="Arial"/>
        </w:rPr>
        <w:t xml:space="preserve"> cement</w:t>
      </w:r>
      <w:r w:rsidR="001146E0" w:rsidRPr="00332409">
        <w:rPr>
          <w:rFonts w:ascii="Arial" w:hAnsi="Arial" w:cs="Arial"/>
        </w:rPr>
        <w:t>,</w:t>
      </w:r>
      <w:r w:rsidR="00DA7053" w:rsidRPr="00332409">
        <w:rPr>
          <w:rFonts w:ascii="Arial" w:hAnsi="Arial" w:cs="Arial"/>
        </w:rPr>
        <w:t xml:space="preserve"> and </w:t>
      </w:r>
      <w:r w:rsidR="00CD1490" w:rsidRPr="00332409">
        <w:rPr>
          <w:rFonts w:ascii="Arial" w:hAnsi="Arial" w:cs="Arial"/>
        </w:rPr>
        <w:t>aggregates listed on the approved mix design. Verify compatibility of components and mix workability time while performing a yield test at the conclusion of the calibration process, if directed.</w:t>
      </w:r>
    </w:p>
    <w:p w14:paraId="0DBF0754" w14:textId="2B27ACC0" w:rsidR="008A55A2" w:rsidRPr="00332409" w:rsidRDefault="000E4BEB" w:rsidP="00DC2C14">
      <w:pPr>
        <w:jc w:val="both"/>
        <w:rPr>
          <w:rFonts w:ascii="Arial" w:hAnsi="Arial" w:cs="Arial"/>
        </w:rPr>
      </w:pPr>
      <w:r>
        <w:rPr>
          <w:rFonts w:ascii="Arial" w:hAnsi="Arial" w:cs="Arial"/>
        </w:rPr>
        <w:t xml:space="preserve">            </w:t>
      </w:r>
      <w:r w:rsidR="008A55A2" w:rsidRPr="00332409">
        <w:rPr>
          <w:rFonts w:ascii="Arial" w:hAnsi="Arial" w:cs="Arial"/>
        </w:rPr>
        <w:t xml:space="preserve">Conduct a recalibration </w:t>
      </w:r>
      <w:r w:rsidR="00665AA2">
        <w:rPr>
          <w:rFonts w:ascii="Arial" w:hAnsi="Arial" w:cs="Arial"/>
        </w:rPr>
        <w:t>if</w:t>
      </w:r>
      <w:r w:rsidR="008A55A2" w:rsidRPr="00332409">
        <w:rPr>
          <w:rFonts w:ascii="Arial" w:hAnsi="Arial" w:cs="Arial"/>
        </w:rPr>
        <w:t xml:space="preserve"> a change in source of aggregates</w:t>
      </w:r>
      <w:r w:rsidR="00665AA2">
        <w:rPr>
          <w:rFonts w:ascii="Arial" w:hAnsi="Arial" w:cs="Arial"/>
        </w:rPr>
        <w:t xml:space="preserve"> occurs</w:t>
      </w:r>
      <w:r w:rsidR="008A55A2" w:rsidRPr="00332409">
        <w:rPr>
          <w:rFonts w:ascii="Arial" w:hAnsi="Arial" w:cs="Arial"/>
        </w:rPr>
        <w:t>. Conduct additional calibration as directed. Have each approved unit carry a copy of the calibration certificate. In addition to calibration, perform a yield test according to AASHTO T 121, if directed.</w:t>
      </w:r>
    </w:p>
    <w:p w14:paraId="7488D570" w14:textId="0A8D561E" w:rsidR="008A55A2" w:rsidRPr="00332409" w:rsidRDefault="000E4BEB" w:rsidP="00DC2C14">
      <w:pPr>
        <w:jc w:val="both"/>
        <w:rPr>
          <w:rFonts w:ascii="Arial" w:hAnsi="Arial" w:cs="Arial"/>
        </w:rPr>
      </w:pPr>
      <w:r>
        <w:rPr>
          <w:rFonts w:ascii="Arial" w:hAnsi="Arial" w:cs="Arial"/>
        </w:rPr>
        <w:t xml:space="preserve">            </w:t>
      </w:r>
      <w:r w:rsidR="008A55A2" w:rsidRPr="00332409">
        <w:rPr>
          <w:rFonts w:ascii="Arial" w:hAnsi="Arial" w:cs="Arial"/>
        </w:rPr>
        <w:t>An additional check may be made using the following procedure:</w:t>
      </w:r>
      <w:r>
        <w:rPr>
          <w:rFonts w:ascii="Arial" w:hAnsi="Arial" w:cs="Arial"/>
        </w:rPr>
        <w:t xml:space="preserve">  </w:t>
      </w:r>
    </w:p>
    <w:p w14:paraId="4F21F066" w14:textId="4569EC28" w:rsidR="00DD02AC" w:rsidRPr="00332409" w:rsidRDefault="000E4BEB" w:rsidP="00DC2C14">
      <w:pPr>
        <w:jc w:val="both"/>
        <w:rPr>
          <w:rFonts w:ascii="Arial" w:hAnsi="Arial" w:cs="Arial"/>
        </w:rPr>
      </w:pPr>
      <w:r>
        <w:rPr>
          <w:rFonts w:ascii="Arial" w:hAnsi="Arial" w:cs="Arial"/>
        </w:rPr>
        <w:t xml:space="preserve">            </w:t>
      </w:r>
      <w:r w:rsidR="008A55A2" w:rsidRPr="00332409">
        <w:rPr>
          <w:rFonts w:ascii="Arial" w:hAnsi="Arial" w:cs="Arial"/>
        </w:rPr>
        <w:t>With the cement meter set on zero and controls set for the desired mix, activate the mixer discharging mixed material into</w:t>
      </w:r>
      <w:r w:rsidR="000E24A9" w:rsidRPr="00332409">
        <w:rPr>
          <w:rFonts w:ascii="Arial" w:hAnsi="Arial" w:cs="Arial"/>
        </w:rPr>
        <w:t xml:space="preserve"> a 1/4 cubic yard container (36 </w:t>
      </w:r>
      <w:r w:rsidR="008A55A2" w:rsidRPr="00332409">
        <w:rPr>
          <w:rFonts w:ascii="Arial" w:hAnsi="Arial" w:cs="Arial"/>
        </w:rPr>
        <w:t>inches by 36 inches by 9</w:t>
      </w:r>
      <w:r w:rsidR="000E24A9" w:rsidRPr="00332409">
        <w:rPr>
          <w:rFonts w:ascii="Arial" w:hAnsi="Arial" w:cs="Arial"/>
        </w:rPr>
        <w:t xml:space="preserve"> </w:t>
      </w:r>
      <w:r w:rsidR="008A55A2" w:rsidRPr="00332409">
        <w:rPr>
          <w:rFonts w:ascii="Arial" w:hAnsi="Arial" w:cs="Arial"/>
        </w:rPr>
        <w:t>inches). When the container is level-struck full, making provision for settling the material into corners, the cement meter is required to show a discharge of 2 bags of cement for modified mortar (8 bags per cubic yard mix) or 1.75</w:t>
      </w:r>
      <w:r w:rsidR="00DC2C14">
        <w:rPr>
          <w:rFonts w:ascii="Arial" w:hAnsi="Arial" w:cs="Arial"/>
        </w:rPr>
        <w:t> </w:t>
      </w:r>
      <w:r w:rsidR="008A55A2" w:rsidRPr="00332409">
        <w:rPr>
          <w:rFonts w:ascii="Arial" w:hAnsi="Arial" w:cs="Arial"/>
        </w:rPr>
        <w:t>bags of cement for modified concrete (7 bags per cubic yard mix).</w:t>
      </w:r>
    </w:p>
    <w:p w14:paraId="64372B1B" w14:textId="77777777" w:rsidR="00DD02AC" w:rsidRPr="00332409" w:rsidRDefault="00DD02AC" w:rsidP="00DC2C14">
      <w:pPr>
        <w:jc w:val="both"/>
        <w:rPr>
          <w:rFonts w:ascii="Arial" w:hAnsi="Arial" w:cs="Arial"/>
        </w:rPr>
      </w:pPr>
    </w:p>
    <w:p w14:paraId="5B6261BC" w14:textId="77777777" w:rsidR="00CF44FC" w:rsidRDefault="00CF44FC" w:rsidP="00DC2C14">
      <w:pPr>
        <w:jc w:val="both"/>
        <w:rPr>
          <w:rFonts w:ascii="Arial" w:hAnsi="Arial" w:cs="Arial"/>
          <w:b/>
          <w:bCs/>
        </w:rPr>
        <w:sectPr w:rsidR="00CF44FC" w:rsidSect="00AA040E">
          <w:headerReference w:type="default" r:id="rId14"/>
          <w:endnotePr>
            <w:numFmt w:val="decimal"/>
          </w:endnotePr>
          <w:type w:val="continuous"/>
          <w:pgSz w:w="12240" w:h="15840" w:code="1"/>
          <w:pgMar w:top="1440" w:right="1440" w:bottom="720" w:left="1440" w:header="720" w:footer="720" w:gutter="0"/>
          <w:cols w:space="720"/>
          <w:noEndnote/>
        </w:sectPr>
      </w:pPr>
    </w:p>
    <w:p w14:paraId="2CB0B5FA" w14:textId="6ED9F126" w:rsidR="008A55A2" w:rsidRDefault="000E4BEB" w:rsidP="00DC2C14">
      <w:pPr>
        <w:jc w:val="both"/>
        <w:rPr>
          <w:rFonts w:ascii="Arial" w:hAnsi="Arial" w:cs="Arial"/>
        </w:rPr>
      </w:pPr>
      <w:r w:rsidRPr="000E4BEB">
        <w:rPr>
          <w:rFonts w:ascii="Arial" w:hAnsi="Arial" w:cs="Arial"/>
          <w:b/>
          <w:bCs/>
        </w:rPr>
        <w:t xml:space="preserve">            </w:t>
      </w:r>
      <w:r w:rsidR="008A55A2" w:rsidRPr="00332409">
        <w:rPr>
          <w:rFonts w:ascii="Arial" w:hAnsi="Arial" w:cs="Arial"/>
          <w:b/>
        </w:rPr>
        <w:t>2.g  Mixing and Delivery Control.</w:t>
      </w:r>
      <w:r w:rsidR="008A55A2" w:rsidRPr="000E4BEB">
        <w:rPr>
          <w:rFonts w:ascii="Arial" w:hAnsi="Arial" w:cs="Arial"/>
          <w:b/>
          <w:bCs/>
        </w:rPr>
        <w:t xml:space="preserve">  </w:t>
      </w:r>
      <w:r w:rsidR="008A55A2" w:rsidRPr="00332409">
        <w:rPr>
          <w:rFonts w:ascii="Arial" w:hAnsi="Arial" w:cs="Arial"/>
        </w:rPr>
        <w:t xml:space="preserve">Proportion, measure, and batch cement and aggregates by a volumetric weight equivalent method. In operation, the entire measuring and batching mechanism is required to produce the specified proportions of each ingredient. Establish volume/weight relationships during the calibration of the measuring devices. Provide </w:t>
      </w:r>
      <w:proofErr w:type="gramStart"/>
      <w:r w:rsidR="008A55A2" w:rsidRPr="00332409">
        <w:rPr>
          <w:rFonts w:ascii="Arial" w:hAnsi="Arial" w:cs="Arial"/>
        </w:rPr>
        <w:t>tolerances</w:t>
      </w:r>
      <w:proofErr w:type="gramEnd"/>
      <w:r w:rsidR="008A55A2" w:rsidRPr="00332409">
        <w:rPr>
          <w:rFonts w:ascii="Arial" w:hAnsi="Arial" w:cs="Arial"/>
        </w:rPr>
        <w:t xml:space="preserve"> in proportioning the various ingredients as follows:</w:t>
      </w:r>
      <w:r>
        <w:rPr>
          <w:rFonts w:ascii="Arial" w:hAnsi="Arial" w:cs="Arial"/>
        </w:rPr>
        <w:t xml:space="preserve">  </w:t>
      </w:r>
    </w:p>
    <w:p w14:paraId="140A86CF" w14:textId="77777777" w:rsidR="008A5775" w:rsidRPr="00332409" w:rsidRDefault="008A5775">
      <w:pPr>
        <w:jc w:val="both"/>
        <w:rPr>
          <w:rFonts w:ascii="Arial" w:hAnsi="Arial" w:cs="Arial"/>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40"/>
        <w:gridCol w:w="1350"/>
      </w:tblGrid>
      <w:tr w:rsidR="008E3380" w14:paraId="5133B886" w14:textId="77777777" w:rsidTr="00BE6584">
        <w:tc>
          <w:tcPr>
            <w:tcW w:w="3510" w:type="dxa"/>
          </w:tcPr>
          <w:p w14:paraId="429C98E5" w14:textId="4B223C32" w:rsidR="008E3380" w:rsidRPr="00262E8B" w:rsidRDefault="008E3380" w:rsidP="00262E8B">
            <w:pPr>
              <w:pStyle w:val="ListParagraph"/>
              <w:numPr>
                <w:ilvl w:val="0"/>
                <w:numId w:val="41"/>
              </w:numPr>
              <w:ind w:left="475" w:hanging="187"/>
              <w:jc w:val="both"/>
              <w:rPr>
                <w:rFonts w:ascii="Arial" w:hAnsi="Arial" w:cs="Arial"/>
              </w:rPr>
            </w:pPr>
            <w:r w:rsidRPr="00262E8B">
              <w:rPr>
                <w:rFonts w:ascii="Arial" w:hAnsi="Arial" w:cs="Arial"/>
              </w:rPr>
              <w:t>Cement, weight %</w:t>
            </w:r>
          </w:p>
        </w:tc>
        <w:tc>
          <w:tcPr>
            <w:tcW w:w="540" w:type="dxa"/>
          </w:tcPr>
          <w:p w14:paraId="0CA25672" w14:textId="77777777" w:rsidR="008E3380" w:rsidRDefault="008E3380">
            <w:pPr>
              <w:jc w:val="both"/>
              <w:rPr>
                <w:rFonts w:ascii="Arial" w:hAnsi="Arial" w:cs="Arial"/>
              </w:rPr>
            </w:pPr>
          </w:p>
        </w:tc>
        <w:tc>
          <w:tcPr>
            <w:tcW w:w="1350" w:type="dxa"/>
          </w:tcPr>
          <w:p w14:paraId="4ADB114E" w14:textId="66B98BC4" w:rsidR="008E3380" w:rsidRDefault="008E3380" w:rsidP="00375C24">
            <w:pPr>
              <w:jc w:val="center"/>
              <w:rPr>
                <w:rFonts w:ascii="Arial" w:hAnsi="Arial" w:cs="Arial"/>
              </w:rPr>
            </w:pPr>
            <w:r w:rsidRPr="00332409">
              <w:rPr>
                <w:rFonts w:ascii="Arial" w:hAnsi="Arial" w:cs="Arial"/>
              </w:rPr>
              <w:t>0.0 to +4.0</w:t>
            </w:r>
          </w:p>
        </w:tc>
      </w:tr>
      <w:tr w:rsidR="00375C24" w14:paraId="1E979EE5" w14:textId="77777777" w:rsidTr="00CE04B7">
        <w:tc>
          <w:tcPr>
            <w:tcW w:w="3510" w:type="dxa"/>
          </w:tcPr>
          <w:p w14:paraId="099D3287" w14:textId="77777777" w:rsidR="00375C24" w:rsidRPr="00375C24" w:rsidRDefault="00375C24" w:rsidP="00375C24">
            <w:pPr>
              <w:jc w:val="both"/>
              <w:rPr>
                <w:rFonts w:ascii="Arial" w:hAnsi="Arial" w:cs="Arial"/>
              </w:rPr>
            </w:pPr>
          </w:p>
        </w:tc>
        <w:tc>
          <w:tcPr>
            <w:tcW w:w="540" w:type="dxa"/>
          </w:tcPr>
          <w:p w14:paraId="6EA8155F" w14:textId="77777777" w:rsidR="00375C24" w:rsidRDefault="00375C24">
            <w:pPr>
              <w:jc w:val="both"/>
              <w:rPr>
                <w:rFonts w:ascii="Arial" w:hAnsi="Arial" w:cs="Arial"/>
              </w:rPr>
            </w:pPr>
          </w:p>
        </w:tc>
        <w:tc>
          <w:tcPr>
            <w:tcW w:w="1350" w:type="dxa"/>
          </w:tcPr>
          <w:p w14:paraId="4148BD6C" w14:textId="77777777" w:rsidR="00375C24" w:rsidRPr="00332409" w:rsidRDefault="00375C24" w:rsidP="00375C24">
            <w:pPr>
              <w:jc w:val="center"/>
              <w:rPr>
                <w:rFonts w:ascii="Arial" w:hAnsi="Arial" w:cs="Arial"/>
              </w:rPr>
            </w:pPr>
          </w:p>
        </w:tc>
      </w:tr>
      <w:tr w:rsidR="008E3380" w14:paraId="65AF1A13" w14:textId="77777777" w:rsidTr="00BE6584">
        <w:tc>
          <w:tcPr>
            <w:tcW w:w="3510" w:type="dxa"/>
          </w:tcPr>
          <w:p w14:paraId="483AC8B1" w14:textId="15300625" w:rsidR="008E3380" w:rsidRPr="00262E8B" w:rsidRDefault="008E3380" w:rsidP="00262E8B">
            <w:pPr>
              <w:pStyle w:val="ListParagraph"/>
              <w:numPr>
                <w:ilvl w:val="0"/>
                <w:numId w:val="41"/>
              </w:numPr>
              <w:ind w:left="475" w:hanging="187"/>
              <w:jc w:val="both"/>
              <w:rPr>
                <w:rFonts w:ascii="Arial" w:hAnsi="Arial" w:cs="Arial"/>
              </w:rPr>
            </w:pPr>
            <w:r w:rsidRPr="00262E8B">
              <w:rPr>
                <w:rFonts w:ascii="Arial" w:hAnsi="Arial" w:cs="Arial"/>
              </w:rPr>
              <w:t>Fine Aggregate, weight %</w:t>
            </w:r>
          </w:p>
        </w:tc>
        <w:tc>
          <w:tcPr>
            <w:tcW w:w="540" w:type="dxa"/>
          </w:tcPr>
          <w:p w14:paraId="12320A3E" w14:textId="77777777" w:rsidR="008E3380" w:rsidRDefault="008E3380">
            <w:pPr>
              <w:jc w:val="both"/>
              <w:rPr>
                <w:rFonts w:ascii="Arial" w:hAnsi="Arial" w:cs="Arial"/>
              </w:rPr>
            </w:pPr>
          </w:p>
        </w:tc>
        <w:tc>
          <w:tcPr>
            <w:tcW w:w="1350" w:type="dxa"/>
          </w:tcPr>
          <w:p w14:paraId="24BF9B21" w14:textId="5AE5B0E4" w:rsidR="008E3380" w:rsidRDefault="008E3380" w:rsidP="00375C24">
            <w:pPr>
              <w:jc w:val="center"/>
              <w:rPr>
                <w:rFonts w:ascii="Arial" w:hAnsi="Arial" w:cs="Arial"/>
              </w:rPr>
            </w:pPr>
            <w:r w:rsidRPr="00332409">
              <w:rPr>
                <w:rFonts w:ascii="Arial" w:hAnsi="Arial" w:cs="Arial"/>
              </w:rPr>
              <w:t>±2.0</w:t>
            </w:r>
          </w:p>
        </w:tc>
      </w:tr>
      <w:tr w:rsidR="00375C24" w14:paraId="7A80FDDD" w14:textId="77777777" w:rsidTr="00CE04B7">
        <w:tc>
          <w:tcPr>
            <w:tcW w:w="3510" w:type="dxa"/>
          </w:tcPr>
          <w:p w14:paraId="330ED0AE" w14:textId="77777777" w:rsidR="00375C24" w:rsidRPr="00375C24" w:rsidRDefault="00375C24" w:rsidP="00375C24">
            <w:pPr>
              <w:jc w:val="both"/>
              <w:rPr>
                <w:rFonts w:ascii="Arial" w:hAnsi="Arial" w:cs="Arial"/>
              </w:rPr>
            </w:pPr>
          </w:p>
        </w:tc>
        <w:tc>
          <w:tcPr>
            <w:tcW w:w="540" w:type="dxa"/>
          </w:tcPr>
          <w:p w14:paraId="5A686AB1" w14:textId="77777777" w:rsidR="00375C24" w:rsidRDefault="00375C24">
            <w:pPr>
              <w:jc w:val="both"/>
              <w:rPr>
                <w:rFonts w:ascii="Arial" w:hAnsi="Arial" w:cs="Arial"/>
              </w:rPr>
            </w:pPr>
          </w:p>
        </w:tc>
        <w:tc>
          <w:tcPr>
            <w:tcW w:w="1350" w:type="dxa"/>
          </w:tcPr>
          <w:p w14:paraId="72D1ED14" w14:textId="77777777" w:rsidR="00375C24" w:rsidRPr="00332409" w:rsidRDefault="00375C24" w:rsidP="00375C24">
            <w:pPr>
              <w:jc w:val="center"/>
              <w:rPr>
                <w:rFonts w:ascii="Arial" w:hAnsi="Arial" w:cs="Arial"/>
              </w:rPr>
            </w:pPr>
          </w:p>
        </w:tc>
      </w:tr>
      <w:tr w:rsidR="008E3380" w14:paraId="7A4C1815" w14:textId="77777777" w:rsidTr="00BE6584">
        <w:tc>
          <w:tcPr>
            <w:tcW w:w="3510" w:type="dxa"/>
          </w:tcPr>
          <w:p w14:paraId="098849FC" w14:textId="76E9C965" w:rsidR="008E3380" w:rsidRPr="00262E8B" w:rsidRDefault="008A5775" w:rsidP="00262E8B">
            <w:pPr>
              <w:pStyle w:val="ListParagraph"/>
              <w:numPr>
                <w:ilvl w:val="0"/>
                <w:numId w:val="41"/>
              </w:numPr>
              <w:ind w:left="475" w:hanging="187"/>
              <w:jc w:val="both"/>
              <w:rPr>
                <w:rFonts w:ascii="Arial" w:hAnsi="Arial" w:cs="Arial"/>
              </w:rPr>
            </w:pPr>
            <w:r w:rsidRPr="00262E8B">
              <w:rPr>
                <w:rFonts w:ascii="Arial" w:hAnsi="Arial" w:cs="Arial"/>
              </w:rPr>
              <w:t>Coarse Aggregate, weight %</w:t>
            </w:r>
          </w:p>
        </w:tc>
        <w:tc>
          <w:tcPr>
            <w:tcW w:w="540" w:type="dxa"/>
          </w:tcPr>
          <w:p w14:paraId="4C8AFE6B" w14:textId="77777777" w:rsidR="008E3380" w:rsidRDefault="008E3380">
            <w:pPr>
              <w:jc w:val="both"/>
              <w:rPr>
                <w:rFonts w:ascii="Arial" w:hAnsi="Arial" w:cs="Arial"/>
              </w:rPr>
            </w:pPr>
          </w:p>
        </w:tc>
        <w:tc>
          <w:tcPr>
            <w:tcW w:w="1350" w:type="dxa"/>
          </w:tcPr>
          <w:p w14:paraId="0B4F3FB7" w14:textId="4BA8A0C4" w:rsidR="008E3380" w:rsidRDefault="008E3380" w:rsidP="00375C24">
            <w:pPr>
              <w:jc w:val="center"/>
              <w:rPr>
                <w:rFonts w:ascii="Arial" w:hAnsi="Arial" w:cs="Arial"/>
              </w:rPr>
            </w:pPr>
            <w:r w:rsidRPr="00332409">
              <w:rPr>
                <w:rFonts w:ascii="Arial" w:hAnsi="Arial" w:cs="Arial"/>
              </w:rPr>
              <w:t>±2.0</w:t>
            </w:r>
          </w:p>
        </w:tc>
      </w:tr>
      <w:tr w:rsidR="00375C24" w14:paraId="27F11637" w14:textId="77777777" w:rsidTr="00CE04B7">
        <w:tc>
          <w:tcPr>
            <w:tcW w:w="3510" w:type="dxa"/>
          </w:tcPr>
          <w:p w14:paraId="296658F3" w14:textId="77777777" w:rsidR="00375C24" w:rsidRPr="00375C24" w:rsidRDefault="00375C24" w:rsidP="00375C24">
            <w:pPr>
              <w:jc w:val="both"/>
              <w:rPr>
                <w:rFonts w:ascii="Arial" w:hAnsi="Arial" w:cs="Arial"/>
              </w:rPr>
            </w:pPr>
          </w:p>
        </w:tc>
        <w:tc>
          <w:tcPr>
            <w:tcW w:w="540" w:type="dxa"/>
          </w:tcPr>
          <w:p w14:paraId="566F24F6" w14:textId="77777777" w:rsidR="00375C24" w:rsidRDefault="00375C24">
            <w:pPr>
              <w:jc w:val="both"/>
              <w:rPr>
                <w:rFonts w:ascii="Arial" w:hAnsi="Arial" w:cs="Arial"/>
              </w:rPr>
            </w:pPr>
          </w:p>
        </w:tc>
        <w:tc>
          <w:tcPr>
            <w:tcW w:w="1350" w:type="dxa"/>
          </w:tcPr>
          <w:p w14:paraId="00E9E489" w14:textId="77777777" w:rsidR="00375C24" w:rsidRPr="00332409" w:rsidRDefault="00375C24" w:rsidP="00375C24">
            <w:pPr>
              <w:jc w:val="center"/>
              <w:rPr>
                <w:rFonts w:ascii="Arial" w:hAnsi="Arial" w:cs="Arial"/>
              </w:rPr>
            </w:pPr>
          </w:p>
        </w:tc>
      </w:tr>
      <w:tr w:rsidR="008E3380" w14:paraId="2BE089ED" w14:textId="77777777" w:rsidTr="00BE6584">
        <w:tc>
          <w:tcPr>
            <w:tcW w:w="3510" w:type="dxa"/>
          </w:tcPr>
          <w:p w14:paraId="5444DE34" w14:textId="11585FB3" w:rsidR="008E3380" w:rsidRPr="00262E8B" w:rsidRDefault="008A5775" w:rsidP="00262E8B">
            <w:pPr>
              <w:pStyle w:val="ListParagraph"/>
              <w:numPr>
                <w:ilvl w:val="0"/>
                <w:numId w:val="41"/>
              </w:numPr>
              <w:ind w:left="475" w:hanging="187"/>
              <w:jc w:val="both"/>
              <w:rPr>
                <w:rFonts w:ascii="Arial" w:hAnsi="Arial" w:cs="Arial"/>
              </w:rPr>
            </w:pPr>
            <w:r w:rsidRPr="00262E8B">
              <w:rPr>
                <w:rFonts w:ascii="Arial" w:hAnsi="Arial" w:cs="Arial"/>
              </w:rPr>
              <w:t>Water, weight or volume %</w:t>
            </w:r>
          </w:p>
        </w:tc>
        <w:tc>
          <w:tcPr>
            <w:tcW w:w="540" w:type="dxa"/>
          </w:tcPr>
          <w:p w14:paraId="710D6567" w14:textId="77777777" w:rsidR="008E3380" w:rsidRDefault="008E3380">
            <w:pPr>
              <w:jc w:val="both"/>
              <w:rPr>
                <w:rFonts w:ascii="Arial" w:hAnsi="Arial" w:cs="Arial"/>
              </w:rPr>
            </w:pPr>
          </w:p>
        </w:tc>
        <w:tc>
          <w:tcPr>
            <w:tcW w:w="1350" w:type="dxa"/>
          </w:tcPr>
          <w:p w14:paraId="29F80B91" w14:textId="7C45C732" w:rsidR="008E3380" w:rsidRDefault="008A5775" w:rsidP="00375C24">
            <w:pPr>
              <w:jc w:val="center"/>
              <w:rPr>
                <w:rFonts w:ascii="Arial" w:hAnsi="Arial" w:cs="Arial"/>
              </w:rPr>
            </w:pPr>
            <w:r w:rsidRPr="00332409">
              <w:rPr>
                <w:rFonts w:ascii="Arial" w:hAnsi="Arial" w:cs="Arial"/>
              </w:rPr>
              <w:t>±1.0</w:t>
            </w:r>
          </w:p>
        </w:tc>
      </w:tr>
      <w:tr w:rsidR="00375C24" w14:paraId="586C8449" w14:textId="77777777" w:rsidTr="00CE04B7">
        <w:tc>
          <w:tcPr>
            <w:tcW w:w="3510" w:type="dxa"/>
          </w:tcPr>
          <w:p w14:paraId="0948FAD3" w14:textId="77777777" w:rsidR="00375C24" w:rsidRPr="00375C24" w:rsidRDefault="00375C24" w:rsidP="00375C24">
            <w:pPr>
              <w:jc w:val="both"/>
              <w:rPr>
                <w:rFonts w:ascii="Arial" w:hAnsi="Arial" w:cs="Arial"/>
              </w:rPr>
            </w:pPr>
          </w:p>
        </w:tc>
        <w:tc>
          <w:tcPr>
            <w:tcW w:w="540" w:type="dxa"/>
          </w:tcPr>
          <w:p w14:paraId="4FCB2686" w14:textId="77777777" w:rsidR="00375C24" w:rsidRDefault="00375C24">
            <w:pPr>
              <w:jc w:val="both"/>
              <w:rPr>
                <w:rFonts w:ascii="Arial" w:hAnsi="Arial" w:cs="Arial"/>
              </w:rPr>
            </w:pPr>
          </w:p>
        </w:tc>
        <w:tc>
          <w:tcPr>
            <w:tcW w:w="1350" w:type="dxa"/>
          </w:tcPr>
          <w:p w14:paraId="3F91D386" w14:textId="77777777" w:rsidR="00375C24" w:rsidRPr="00332409" w:rsidRDefault="00375C24" w:rsidP="00375C24">
            <w:pPr>
              <w:jc w:val="center"/>
              <w:rPr>
                <w:rFonts w:ascii="Arial" w:hAnsi="Arial" w:cs="Arial"/>
              </w:rPr>
            </w:pPr>
          </w:p>
        </w:tc>
      </w:tr>
      <w:tr w:rsidR="008E3380" w14:paraId="101B2A3C" w14:textId="77777777" w:rsidTr="00BE6584">
        <w:tc>
          <w:tcPr>
            <w:tcW w:w="3510" w:type="dxa"/>
          </w:tcPr>
          <w:p w14:paraId="6018112D" w14:textId="71CFA4A0" w:rsidR="008E3380" w:rsidRPr="00262E8B" w:rsidRDefault="008A5775" w:rsidP="00262E8B">
            <w:pPr>
              <w:pStyle w:val="ListParagraph"/>
              <w:numPr>
                <w:ilvl w:val="0"/>
                <w:numId w:val="41"/>
              </w:numPr>
              <w:ind w:left="475" w:hanging="187"/>
              <w:jc w:val="both"/>
              <w:rPr>
                <w:rFonts w:ascii="Arial" w:hAnsi="Arial" w:cs="Arial"/>
              </w:rPr>
            </w:pPr>
            <w:r w:rsidRPr="00262E8B">
              <w:rPr>
                <w:rFonts w:ascii="Arial" w:hAnsi="Arial" w:cs="Arial"/>
              </w:rPr>
              <w:t>Latex, weight or volume %</w:t>
            </w:r>
          </w:p>
        </w:tc>
        <w:tc>
          <w:tcPr>
            <w:tcW w:w="540" w:type="dxa"/>
          </w:tcPr>
          <w:p w14:paraId="1657E183" w14:textId="77777777" w:rsidR="008E3380" w:rsidRDefault="008E3380">
            <w:pPr>
              <w:jc w:val="both"/>
              <w:rPr>
                <w:rFonts w:ascii="Arial" w:hAnsi="Arial" w:cs="Arial"/>
              </w:rPr>
            </w:pPr>
          </w:p>
        </w:tc>
        <w:tc>
          <w:tcPr>
            <w:tcW w:w="1350" w:type="dxa"/>
          </w:tcPr>
          <w:p w14:paraId="44732339" w14:textId="0D4E6DE3" w:rsidR="008E3380" w:rsidRDefault="008A5775" w:rsidP="00375C24">
            <w:pPr>
              <w:jc w:val="center"/>
              <w:rPr>
                <w:rFonts w:ascii="Arial" w:hAnsi="Arial" w:cs="Arial"/>
              </w:rPr>
            </w:pPr>
            <w:r w:rsidRPr="00332409">
              <w:rPr>
                <w:rFonts w:ascii="Arial" w:hAnsi="Arial" w:cs="Arial"/>
              </w:rPr>
              <w:t>±2.0</w:t>
            </w:r>
          </w:p>
        </w:tc>
      </w:tr>
    </w:tbl>
    <w:p w14:paraId="3BDA449B" w14:textId="5275B564" w:rsidR="008A55A2" w:rsidRPr="00332409" w:rsidRDefault="008A55A2" w:rsidP="00BE6584">
      <w:pPr>
        <w:jc w:val="both"/>
        <w:rPr>
          <w:rFonts w:ascii="Arial" w:hAnsi="Arial" w:cs="Arial"/>
        </w:rPr>
      </w:pPr>
    </w:p>
    <w:p w14:paraId="3F86B797" w14:textId="1773CA80" w:rsidR="008A55A2" w:rsidRPr="00332409" w:rsidRDefault="0075029D" w:rsidP="00DC2C14">
      <w:pPr>
        <w:jc w:val="both"/>
        <w:rPr>
          <w:rFonts w:ascii="Arial" w:hAnsi="Arial" w:cs="Arial"/>
        </w:rPr>
      </w:pPr>
      <w:r>
        <w:rPr>
          <w:rFonts w:ascii="Arial" w:hAnsi="Arial" w:cs="Arial"/>
        </w:rPr>
        <w:t xml:space="preserve">            </w:t>
      </w:r>
      <w:r w:rsidR="008A55A2" w:rsidRPr="00332409">
        <w:rPr>
          <w:rFonts w:ascii="Arial" w:hAnsi="Arial" w:cs="Arial"/>
        </w:rPr>
        <w:t>During mixing, maintain the drive shaft speed as indicated by the tac</w:t>
      </w:r>
      <w:r w:rsidR="000E24A9" w:rsidRPr="00332409">
        <w:rPr>
          <w:rFonts w:ascii="Arial" w:hAnsi="Arial" w:cs="Arial"/>
        </w:rPr>
        <w:t xml:space="preserve">hometer at operating speed ± 50 </w:t>
      </w:r>
      <w:r w:rsidR="008A55A2" w:rsidRPr="00332409">
        <w:rPr>
          <w:rFonts w:ascii="Arial" w:hAnsi="Arial" w:cs="Arial"/>
        </w:rPr>
        <w:t>rpm. Set the auger mixer angle in the range determined by the manufacturer. Do not exceed one</w:t>
      </w:r>
      <w:r w:rsidR="00A842D6">
        <w:rPr>
          <w:rFonts w:ascii="Arial" w:hAnsi="Arial" w:cs="Arial"/>
        </w:rPr>
        <w:t>-</w:t>
      </w:r>
      <w:r w:rsidR="008A55A2" w:rsidRPr="00332409">
        <w:rPr>
          <w:rFonts w:ascii="Arial" w:hAnsi="Arial" w:cs="Arial"/>
        </w:rPr>
        <w:t>half</w:t>
      </w:r>
      <w:r w:rsidR="00A842D6">
        <w:rPr>
          <w:rFonts w:ascii="Arial" w:hAnsi="Arial" w:cs="Arial"/>
        </w:rPr>
        <w:t xml:space="preserve"> </w:t>
      </w:r>
      <w:r w:rsidR="008A55A2" w:rsidRPr="00A842D6">
        <w:rPr>
          <w:rFonts w:ascii="Arial" w:hAnsi="Arial" w:cs="Arial"/>
          <w:spacing w:val="-2"/>
        </w:rPr>
        <w:t>hour for the interval between the continuous placement of successive batches. Equip the mixer to spray water</w:t>
      </w:r>
      <w:r w:rsidR="008A55A2" w:rsidRPr="00332409">
        <w:rPr>
          <w:rFonts w:ascii="Arial" w:hAnsi="Arial" w:cs="Arial"/>
        </w:rPr>
        <w:t>.</w:t>
      </w:r>
    </w:p>
    <w:p w14:paraId="2E3DE80F" w14:textId="77777777" w:rsidR="008A55A2" w:rsidRPr="00332409" w:rsidRDefault="008A55A2" w:rsidP="00DC2C14">
      <w:pPr>
        <w:jc w:val="both"/>
        <w:rPr>
          <w:rFonts w:ascii="Arial" w:hAnsi="Arial" w:cs="Arial"/>
        </w:rPr>
      </w:pPr>
    </w:p>
    <w:p w14:paraId="17FC56E0" w14:textId="26C97939" w:rsidR="008A55A2" w:rsidRPr="00332409" w:rsidRDefault="00376C47" w:rsidP="00DC2C14">
      <w:pPr>
        <w:jc w:val="both"/>
        <w:rPr>
          <w:rFonts w:ascii="Arial" w:hAnsi="Arial" w:cs="Arial"/>
        </w:rPr>
      </w:pPr>
      <w:r w:rsidRPr="00376C47">
        <w:rPr>
          <w:rFonts w:ascii="Arial" w:hAnsi="Arial" w:cs="Arial"/>
          <w:b/>
          <w:bCs/>
        </w:rPr>
        <w:t xml:space="preserve">            </w:t>
      </w:r>
      <w:r w:rsidR="008A55A2" w:rsidRPr="00332409">
        <w:rPr>
          <w:rFonts w:ascii="Arial" w:hAnsi="Arial" w:cs="Arial"/>
          <w:b/>
          <w:bCs/>
        </w:rPr>
        <w:t xml:space="preserve">2.h  Loading.  </w:t>
      </w:r>
      <w:r w:rsidR="008A55A2" w:rsidRPr="00332409">
        <w:rPr>
          <w:rFonts w:ascii="Arial" w:hAnsi="Arial" w:cs="Arial"/>
        </w:rPr>
        <w:t xml:space="preserve">Charge aggregate bins no more than </w:t>
      </w:r>
      <w:r w:rsidR="00F03820" w:rsidRPr="00332409">
        <w:rPr>
          <w:rFonts w:ascii="Arial" w:hAnsi="Arial" w:cs="Arial"/>
        </w:rPr>
        <w:t xml:space="preserve">6 </w:t>
      </w:r>
      <w:r w:rsidR="008A55A2" w:rsidRPr="00332409">
        <w:rPr>
          <w:rFonts w:ascii="Arial" w:hAnsi="Arial" w:cs="Arial"/>
        </w:rPr>
        <w:t xml:space="preserve">hours before </w:t>
      </w:r>
      <w:proofErr w:type="gramStart"/>
      <w:r w:rsidR="008A55A2" w:rsidRPr="00332409">
        <w:rPr>
          <w:rFonts w:ascii="Arial" w:hAnsi="Arial" w:cs="Arial"/>
        </w:rPr>
        <w:t>time</w:t>
      </w:r>
      <w:proofErr w:type="gramEnd"/>
      <w:r w:rsidR="008A55A2" w:rsidRPr="00332409">
        <w:rPr>
          <w:rFonts w:ascii="Arial" w:hAnsi="Arial" w:cs="Arial"/>
        </w:rPr>
        <w:t xml:space="preserve"> of scheduled placement</w:t>
      </w:r>
      <w:r w:rsidR="00F03820" w:rsidRPr="00332409">
        <w:rPr>
          <w:rFonts w:ascii="Arial" w:hAnsi="Arial" w:cs="Arial"/>
        </w:rPr>
        <w:t xml:space="preserve"> unless otherwise approved by the Representative</w:t>
      </w:r>
      <w:r w:rsidR="008A55A2" w:rsidRPr="00332409">
        <w:rPr>
          <w:rFonts w:ascii="Arial" w:hAnsi="Arial" w:cs="Arial"/>
        </w:rPr>
        <w:t xml:space="preserve">. </w:t>
      </w:r>
      <w:r w:rsidR="00F03820" w:rsidRPr="00332409">
        <w:rPr>
          <w:rFonts w:ascii="Arial" w:hAnsi="Arial" w:cs="Arial"/>
        </w:rPr>
        <w:t>Ensure the aggregate is maintained in a uniform wet condition before loading. Determine the amount of free water on the aggregates at the time of loading by performing aggregate moisture tests according to AASHTO T</w:t>
      </w:r>
      <w:r w:rsidR="00720714" w:rsidRPr="00332409">
        <w:rPr>
          <w:rFonts w:ascii="Arial" w:hAnsi="Arial" w:cs="Arial"/>
        </w:rPr>
        <w:t xml:space="preserve"> </w:t>
      </w:r>
      <w:r w:rsidR="00F03820" w:rsidRPr="00332409">
        <w:rPr>
          <w:rFonts w:ascii="Arial" w:hAnsi="Arial" w:cs="Arial"/>
        </w:rPr>
        <w:t xml:space="preserve">255 or ASTM C70. Adjust </w:t>
      </w:r>
      <w:proofErr w:type="gramStart"/>
      <w:r w:rsidR="00F03820" w:rsidRPr="00332409">
        <w:rPr>
          <w:rFonts w:ascii="Arial" w:hAnsi="Arial" w:cs="Arial"/>
        </w:rPr>
        <w:t>mix</w:t>
      </w:r>
      <w:proofErr w:type="gramEnd"/>
      <w:r w:rsidR="00F03820" w:rsidRPr="00332409">
        <w:rPr>
          <w:rFonts w:ascii="Arial" w:hAnsi="Arial" w:cs="Arial"/>
        </w:rPr>
        <w:t xml:space="preserve"> p</w:t>
      </w:r>
      <w:r w:rsidR="00542CD2" w:rsidRPr="00332409">
        <w:rPr>
          <w:rFonts w:ascii="Arial" w:hAnsi="Arial" w:cs="Arial"/>
        </w:rPr>
        <w:t xml:space="preserve">roportions to account </w:t>
      </w:r>
      <w:proofErr w:type="gramStart"/>
      <w:r w:rsidR="00542CD2" w:rsidRPr="00332409">
        <w:rPr>
          <w:rFonts w:ascii="Arial" w:hAnsi="Arial" w:cs="Arial"/>
        </w:rPr>
        <w:t>for the amount of</w:t>
      </w:r>
      <w:proofErr w:type="gramEnd"/>
      <w:r w:rsidR="00542CD2" w:rsidRPr="00332409">
        <w:rPr>
          <w:rFonts w:ascii="Arial" w:hAnsi="Arial" w:cs="Arial"/>
        </w:rPr>
        <w:t xml:space="preserve"> available free water. </w:t>
      </w:r>
      <w:r w:rsidR="008A55A2" w:rsidRPr="00332409">
        <w:rPr>
          <w:rFonts w:ascii="Arial" w:hAnsi="Arial" w:cs="Arial"/>
        </w:rPr>
        <w:t xml:space="preserve">Empty bins and recharge if not utilized within </w:t>
      </w:r>
      <w:r w:rsidR="00542CD2" w:rsidRPr="00332409">
        <w:rPr>
          <w:rFonts w:ascii="Arial" w:hAnsi="Arial" w:cs="Arial"/>
        </w:rPr>
        <w:t xml:space="preserve">6 </w:t>
      </w:r>
      <w:r w:rsidR="008A55A2" w:rsidRPr="00332409">
        <w:rPr>
          <w:rFonts w:ascii="Arial" w:hAnsi="Arial" w:cs="Arial"/>
        </w:rPr>
        <w:t>hours or if conditions contribute to variable moisture content of the aggregate. Stock aggregates in a manner that prevents contamination.</w:t>
      </w:r>
    </w:p>
    <w:p w14:paraId="469D9788" w14:textId="41BDFC35" w:rsidR="00542CD2" w:rsidRPr="00332409" w:rsidRDefault="00376C47" w:rsidP="00DC2C14">
      <w:pPr>
        <w:jc w:val="both"/>
        <w:rPr>
          <w:rFonts w:ascii="Arial" w:hAnsi="Arial" w:cs="Arial"/>
        </w:rPr>
      </w:pPr>
      <w:r>
        <w:rPr>
          <w:rFonts w:ascii="Arial" w:hAnsi="Arial" w:cs="Arial"/>
        </w:rPr>
        <w:t xml:space="preserve">            </w:t>
      </w:r>
      <w:r w:rsidR="00542CD2" w:rsidRPr="00332409">
        <w:rPr>
          <w:rFonts w:ascii="Arial" w:hAnsi="Arial" w:cs="Arial"/>
        </w:rPr>
        <w:t>Upon arrival at the project site, em</w:t>
      </w:r>
      <w:r w:rsidR="001F2553" w:rsidRPr="00332409">
        <w:rPr>
          <w:rFonts w:ascii="Arial" w:hAnsi="Arial" w:cs="Arial"/>
        </w:rPr>
        <w:t xml:space="preserve">pty bins of </w:t>
      </w:r>
      <w:proofErr w:type="gramStart"/>
      <w:r w:rsidR="001F2553" w:rsidRPr="00332409">
        <w:rPr>
          <w:rFonts w:ascii="Arial" w:hAnsi="Arial" w:cs="Arial"/>
        </w:rPr>
        <w:t>aggregate that</w:t>
      </w:r>
      <w:proofErr w:type="gramEnd"/>
      <w:r w:rsidR="001F2553" w:rsidRPr="00332409">
        <w:rPr>
          <w:rFonts w:ascii="Arial" w:hAnsi="Arial" w:cs="Arial"/>
        </w:rPr>
        <w:t xml:space="preserve"> </w:t>
      </w:r>
      <w:r w:rsidR="00542CD2" w:rsidRPr="00332409">
        <w:rPr>
          <w:rFonts w:ascii="Arial" w:hAnsi="Arial" w:cs="Arial"/>
        </w:rPr>
        <w:t>w</w:t>
      </w:r>
      <w:r w:rsidR="001F2553" w:rsidRPr="00332409">
        <w:rPr>
          <w:rFonts w:ascii="Arial" w:hAnsi="Arial" w:cs="Arial"/>
        </w:rPr>
        <w:t>e</w:t>
      </w:r>
      <w:r w:rsidR="00542CD2" w:rsidRPr="00332409">
        <w:rPr>
          <w:rFonts w:ascii="Arial" w:hAnsi="Arial" w:cs="Arial"/>
        </w:rPr>
        <w:t>re char</w:t>
      </w:r>
      <w:r w:rsidR="001F2553" w:rsidRPr="00332409">
        <w:rPr>
          <w:rFonts w:ascii="Arial" w:hAnsi="Arial" w:cs="Arial"/>
        </w:rPr>
        <w:t>g</w:t>
      </w:r>
      <w:r w:rsidR="00542CD2" w:rsidRPr="00332409">
        <w:rPr>
          <w:rFonts w:ascii="Arial" w:hAnsi="Arial" w:cs="Arial"/>
        </w:rPr>
        <w:t>ed before comin</w:t>
      </w:r>
      <w:r w:rsidR="001F2553" w:rsidRPr="00332409">
        <w:rPr>
          <w:rFonts w:ascii="Arial" w:hAnsi="Arial" w:cs="Arial"/>
        </w:rPr>
        <w:t>g</w:t>
      </w:r>
      <w:r w:rsidR="00542CD2" w:rsidRPr="00332409">
        <w:rPr>
          <w:rFonts w:ascii="Arial" w:hAnsi="Arial" w:cs="Arial"/>
        </w:rPr>
        <w:t xml:space="preserve"> to the current project. Emp</w:t>
      </w:r>
      <w:r w:rsidR="001F2553" w:rsidRPr="00332409">
        <w:rPr>
          <w:rFonts w:ascii="Arial" w:hAnsi="Arial" w:cs="Arial"/>
        </w:rPr>
        <w:t>t</w:t>
      </w:r>
      <w:r w:rsidR="00542CD2" w:rsidRPr="00332409">
        <w:rPr>
          <w:rFonts w:ascii="Arial" w:hAnsi="Arial" w:cs="Arial"/>
        </w:rPr>
        <w:t xml:space="preserve">y the cement bin and latex tank unless </w:t>
      </w:r>
      <w:proofErr w:type="gramStart"/>
      <w:r w:rsidR="00542CD2" w:rsidRPr="00332409">
        <w:rPr>
          <w:rFonts w:ascii="Arial" w:hAnsi="Arial" w:cs="Arial"/>
        </w:rPr>
        <w:t>use</w:t>
      </w:r>
      <w:proofErr w:type="gramEnd"/>
      <w:r w:rsidR="00542CD2" w:rsidRPr="00332409">
        <w:rPr>
          <w:rFonts w:ascii="Arial" w:hAnsi="Arial" w:cs="Arial"/>
        </w:rPr>
        <w:t xml:space="preserve"> on a previous p</w:t>
      </w:r>
      <w:r w:rsidR="001F2553" w:rsidRPr="00332409">
        <w:rPr>
          <w:rFonts w:ascii="Arial" w:hAnsi="Arial" w:cs="Arial"/>
        </w:rPr>
        <w:t xml:space="preserve">roject can be verified </w:t>
      </w:r>
      <w:r w:rsidR="00542CD2" w:rsidRPr="00332409">
        <w:rPr>
          <w:rFonts w:ascii="Arial" w:hAnsi="Arial" w:cs="Arial"/>
        </w:rPr>
        <w:t xml:space="preserve">by </w:t>
      </w:r>
      <w:r w:rsidR="007802F9" w:rsidRPr="00332409">
        <w:rPr>
          <w:rFonts w:ascii="Arial" w:hAnsi="Arial" w:cs="Arial"/>
        </w:rPr>
        <w:t>the</w:t>
      </w:r>
      <w:r w:rsidR="00542CD2" w:rsidRPr="00332409">
        <w:rPr>
          <w:rFonts w:ascii="Arial" w:hAnsi="Arial" w:cs="Arial"/>
        </w:rPr>
        <w:t xml:space="preserve"> Representative, </w:t>
      </w:r>
      <w:r w:rsidR="00A93EBF" w:rsidRPr="00332409">
        <w:rPr>
          <w:rFonts w:ascii="Arial" w:hAnsi="Arial" w:cs="Arial"/>
        </w:rPr>
        <w:t>or,</w:t>
      </w:r>
      <w:r w:rsidR="00542CD2" w:rsidRPr="00332409">
        <w:rPr>
          <w:rFonts w:ascii="Arial" w:hAnsi="Arial" w:cs="Arial"/>
        </w:rPr>
        <w:t xml:space="preserve"> in the</w:t>
      </w:r>
      <w:r w:rsidR="001F2553" w:rsidRPr="00332409">
        <w:rPr>
          <w:rFonts w:ascii="Arial" w:hAnsi="Arial" w:cs="Arial"/>
        </w:rPr>
        <w:t xml:space="preserve"> presence of t</w:t>
      </w:r>
      <w:r w:rsidR="00542CD2" w:rsidRPr="00332409">
        <w:rPr>
          <w:rFonts w:ascii="Arial" w:hAnsi="Arial" w:cs="Arial"/>
        </w:rPr>
        <w:t>he Representative, obtain a sample of the liquid latex admixture and cement bei</w:t>
      </w:r>
      <w:r w:rsidR="001F2553" w:rsidRPr="00332409">
        <w:rPr>
          <w:rFonts w:ascii="Arial" w:hAnsi="Arial" w:cs="Arial"/>
        </w:rPr>
        <w:t>ng used in the mixture and d</w:t>
      </w:r>
      <w:r w:rsidR="00542CD2" w:rsidRPr="00332409">
        <w:rPr>
          <w:rFonts w:ascii="Arial" w:hAnsi="Arial" w:cs="Arial"/>
        </w:rPr>
        <w:t>eliver the samples to the Representative for testing. The Representative will submit the samples to LTS for testing. Circulate and mix latex tank as recommended by the latex manufacturer.</w:t>
      </w:r>
    </w:p>
    <w:p w14:paraId="26CB132D" w14:textId="77777777" w:rsidR="008A55A2" w:rsidRPr="00332409" w:rsidRDefault="008A55A2" w:rsidP="00DC2C14">
      <w:pPr>
        <w:jc w:val="both"/>
        <w:rPr>
          <w:rFonts w:ascii="Arial" w:hAnsi="Arial" w:cs="Arial"/>
        </w:rPr>
      </w:pPr>
    </w:p>
    <w:p w14:paraId="213ED9F3" w14:textId="3362CF41" w:rsidR="008A55A2" w:rsidRPr="00332409" w:rsidRDefault="00376C47" w:rsidP="00DC2C14">
      <w:pPr>
        <w:jc w:val="both"/>
        <w:rPr>
          <w:rFonts w:ascii="Arial" w:hAnsi="Arial" w:cs="Arial"/>
        </w:rPr>
      </w:pPr>
      <w:r w:rsidRPr="00376C47">
        <w:rPr>
          <w:rFonts w:ascii="Arial" w:hAnsi="Arial" w:cs="Arial"/>
          <w:b/>
          <w:bCs/>
        </w:rPr>
        <w:t xml:space="preserve">        </w:t>
      </w:r>
      <w:r w:rsidR="008A55A2" w:rsidRPr="00332409">
        <w:rPr>
          <w:rFonts w:ascii="Arial" w:hAnsi="Arial" w:cs="Arial"/>
          <w:b/>
        </w:rPr>
        <w:t>3</w:t>
      </w:r>
      <w:r w:rsidR="008A55A2" w:rsidRPr="00A842D6">
        <w:rPr>
          <w:rFonts w:ascii="Arial" w:hAnsi="Arial" w:cs="Arial"/>
          <w:b/>
          <w:spacing w:val="-4"/>
        </w:rPr>
        <w:t>.  Placing and Finishing Equipment.</w:t>
      </w:r>
      <w:r w:rsidR="008A55A2" w:rsidRPr="00A842D6">
        <w:rPr>
          <w:rFonts w:ascii="Arial" w:hAnsi="Arial" w:cs="Arial"/>
          <w:b/>
          <w:bCs/>
          <w:spacing w:val="-4"/>
        </w:rPr>
        <w:t xml:space="preserve">  </w:t>
      </w:r>
      <w:r w:rsidR="00231420" w:rsidRPr="00A842D6">
        <w:rPr>
          <w:rFonts w:ascii="Arial" w:hAnsi="Arial" w:cs="Arial"/>
          <w:spacing w:val="-4"/>
        </w:rPr>
        <w:t>Provide finishing equipment as specified in Section 1001.</w:t>
      </w:r>
      <w:r w:rsidR="006913F9" w:rsidRPr="00A842D6">
        <w:rPr>
          <w:rFonts w:ascii="Arial" w:hAnsi="Arial" w:cs="Arial"/>
          <w:spacing w:val="-4"/>
        </w:rPr>
        <w:t>3</w:t>
      </w:r>
      <w:r w:rsidR="00231420" w:rsidRPr="00A842D6">
        <w:rPr>
          <w:rFonts w:ascii="Arial" w:hAnsi="Arial" w:cs="Arial"/>
          <w:spacing w:val="-4"/>
        </w:rPr>
        <w:t>(k)6</w:t>
      </w:r>
      <w:r w:rsidR="00104B29" w:rsidRPr="00A842D6">
        <w:rPr>
          <w:rFonts w:ascii="Arial" w:hAnsi="Arial" w:cs="Arial"/>
          <w:spacing w:val="-4"/>
        </w:rPr>
        <w:t>.</w:t>
      </w:r>
      <w:r w:rsidR="00231420" w:rsidRPr="00A842D6">
        <w:rPr>
          <w:rFonts w:ascii="Arial" w:hAnsi="Arial" w:cs="Arial"/>
          <w:spacing w:val="-4"/>
        </w:rPr>
        <w:t>c</w:t>
      </w:r>
      <w:r w:rsidR="00231420" w:rsidRPr="00332409">
        <w:rPr>
          <w:rFonts w:ascii="Arial" w:hAnsi="Arial" w:cs="Arial"/>
        </w:rPr>
        <w:t xml:space="preserve">. </w:t>
      </w:r>
      <w:r w:rsidR="008A55A2" w:rsidRPr="00332409">
        <w:rPr>
          <w:rFonts w:ascii="Arial" w:hAnsi="Arial" w:cs="Arial"/>
        </w:rPr>
        <w:t xml:space="preserve">Provide hand tools for placing and brushing-in freshly mixed latex and for distributing latex </w:t>
      </w:r>
      <w:r w:rsidR="0031665E" w:rsidRPr="00332409">
        <w:rPr>
          <w:rFonts w:ascii="Arial" w:hAnsi="Arial" w:cs="Arial"/>
        </w:rPr>
        <w:t xml:space="preserve">over the </w:t>
      </w:r>
      <w:r w:rsidR="00231420" w:rsidRPr="00332409">
        <w:rPr>
          <w:rFonts w:ascii="Arial" w:hAnsi="Arial" w:cs="Arial"/>
        </w:rPr>
        <w:t xml:space="preserve">bridge </w:t>
      </w:r>
      <w:r w:rsidR="0031665E" w:rsidRPr="00332409">
        <w:rPr>
          <w:rFonts w:ascii="Arial" w:hAnsi="Arial" w:cs="Arial"/>
        </w:rPr>
        <w:t>deck surface before</w:t>
      </w:r>
      <w:r w:rsidR="008A55A2" w:rsidRPr="00332409">
        <w:rPr>
          <w:rFonts w:ascii="Arial" w:hAnsi="Arial" w:cs="Arial"/>
        </w:rPr>
        <w:t xml:space="preserve"> striking off with the</w:t>
      </w:r>
      <w:r w:rsidR="00FC7FE0" w:rsidRPr="00332409">
        <w:rPr>
          <w:rFonts w:ascii="Arial" w:hAnsi="Arial" w:cs="Arial"/>
        </w:rPr>
        <w:t xml:space="preserve"> </w:t>
      </w:r>
      <w:r w:rsidR="00231420" w:rsidRPr="00332409">
        <w:rPr>
          <w:rFonts w:ascii="Arial" w:hAnsi="Arial" w:cs="Arial"/>
        </w:rPr>
        <w:t xml:space="preserve">mechanical </w:t>
      </w:r>
      <w:r w:rsidR="0031665E" w:rsidRPr="00332409">
        <w:rPr>
          <w:rFonts w:ascii="Arial" w:hAnsi="Arial" w:cs="Arial"/>
        </w:rPr>
        <w:t>finishin</w:t>
      </w:r>
      <w:r w:rsidR="00231420" w:rsidRPr="00332409">
        <w:rPr>
          <w:rFonts w:ascii="Arial" w:hAnsi="Arial" w:cs="Arial"/>
        </w:rPr>
        <w:t>g equipment</w:t>
      </w:r>
      <w:r w:rsidR="008A55A2" w:rsidRPr="00332409">
        <w:rPr>
          <w:rFonts w:ascii="Arial" w:hAnsi="Arial" w:cs="Arial"/>
        </w:rPr>
        <w:t xml:space="preserve">. Use approved hand-operated vibrators and screeds to place and finish small areas of work. Do not use </w:t>
      </w:r>
      <w:r w:rsidR="00CE18B2" w:rsidRPr="00332409">
        <w:rPr>
          <w:rFonts w:ascii="Arial" w:hAnsi="Arial" w:cs="Arial"/>
        </w:rPr>
        <w:t>2-cycle engine</w:t>
      </w:r>
      <w:r w:rsidR="008A55A2" w:rsidRPr="00332409">
        <w:rPr>
          <w:rFonts w:ascii="Arial" w:hAnsi="Arial" w:cs="Arial"/>
        </w:rPr>
        <w:t xml:space="preserve"> vibrators</w:t>
      </w:r>
      <w:r w:rsidR="00163420" w:rsidRPr="00332409">
        <w:rPr>
          <w:rFonts w:ascii="Arial" w:hAnsi="Arial" w:cs="Arial"/>
        </w:rPr>
        <w:t xml:space="preserve"> or equipment on the prepared deck</w:t>
      </w:r>
      <w:r w:rsidR="008A55A2" w:rsidRPr="00332409">
        <w:rPr>
          <w:rFonts w:ascii="Arial" w:hAnsi="Arial" w:cs="Arial"/>
        </w:rPr>
        <w:t>.</w:t>
      </w:r>
      <w:r w:rsidR="00D3036D" w:rsidRPr="00332409">
        <w:rPr>
          <w:rFonts w:ascii="Arial" w:hAnsi="Arial" w:cs="Arial"/>
        </w:rPr>
        <w:t xml:space="preserve"> Conduct final finishing operations immediately behind the finishing machines or screeds from work bridges of rigid construction, not in contact with the surface of the concrete, set on rails, and easily moved.</w:t>
      </w:r>
    </w:p>
    <w:p w14:paraId="033BF66E" w14:textId="77777777" w:rsidR="008A55A2" w:rsidRPr="00332409" w:rsidRDefault="008A55A2" w:rsidP="00DC2C14">
      <w:pPr>
        <w:jc w:val="both"/>
        <w:rPr>
          <w:rFonts w:ascii="Arial" w:hAnsi="Arial" w:cs="Arial"/>
        </w:rPr>
      </w:pPr>
    </w:p>
    <w:p w14:paraId="5736D253" w14:textId="77777777" w:rsidR="003320CC" w:rsidRDefault="003320CC" w:rsidP="00DC2C14">
      <w:pPr>
        <w:jc w:val="both"/>
        <w:rPr>
          <w:rFonts w:ascii="Arial" w:hAnsi="Arial" w:cs="Arial"/>
          <w:b/>
          <w:bCs/>
        </w:rPr>
        <w:sectPr w:rsidR="003320CC" w:rsidSect="00AA040E">
          <w:headerReference w:type="default" r:id="rId15"/>
          <w:endnotePr>
            <w:numFmt w:val="decimal"/>
          </w:endnotePr>
          <w:type w:val="continuous"/>
          <w:pgSz w:w="12240" w:h="15840" w:code="1"/>
          <w:pgMar w:top="1440" w:right="1440" w:bottom="720" w:left="1440" w:header="720" w:footer="720" w:gutter="0"/>
          <w:cols w:space="720"/>
          <w:noEndnote/>
        </w:sectPr>
      </w:pPr>
    </w:p>
    <w:p w14:paraId="735ABF44" w14:textId="2222F97A" w:rsidR="00F63C97" w:rsidRPr="00332409" w:rsidRDefault="00376C47" w:rsidP="00DC2C14">
      <w:pPr>
        <w:jc w:val="both"/>
        <w:rPr>
          <w:rFonts w:ascii="Arial" w:hAnsi="Arial" w:cs="Arial"/>
        </w:rPr>
      </w:pPr>
      <w:r w:rsidRPr="00376C47">
        <w:rPr>
          <w:rFonts w:ascii="Arial" w:hAnsi="Arial" w:cs="Arial"/>
          <w:b/>
          <w:bCs/>
        </w:rPr>
        <w:t xml:space="preserve">    </w:t>
      </w:r>
      <w:r w:rsidR="008A55A2" w:rsidRPr="00332409">
        <w:rPr>
          <w:rFonts w:ascii="Arial" w:hAnsi="Arial" w:cs="Arial"/>
          <w:b/>
        </w:rPr>
        <w:t>(b)  Surface Preparation.</w:t>
      </w:r>
      <w:r w:rsidR="008A55A2" w:rsidRPr="00376C47">
        <w:rPr>
          <w:rFonts w:ascii="Arial" w:hAnsi="Arial" w:cs="Arial"/>
          <w:b/>
          <w:bCs/>
        </w:rPr>
        <w:t xml:space="preserve">  </w:t>
      </w:r>
      <w:r w:rsidR="007134F1" w:rsidRPr="00332409">
        <w:rPr>
          <w:rFonts w:ascii="Arial" w:hAnsi="Arial" w:cs="Arial"/>
        </w:rPr>
        <w:t>Before</w:t>
      </w:r>
      <w:r w:rsidR="00022633" w:rsidRPr="00332409">
        <w:rPr>
          <w:rFonts w:ascii="Arial" w:hAnsi="Arial" w:cs="Arial"/>
        </w:rPr>
        <w:t xml:space="preserve"> scarification, </w:t>
      </w:r>
      <w:proofErr w:type="spellStart"/>
      <w:r w:rsidR="00022633" w:rsidRPr="00332409">
        <w:rPr>
          <w:rFonts w:ascii="Arial" w:hAnsi="Arial" w:cs="Arial"/>
        </w:rPr>
        <w:t>hydrodemolition</w:t>
      </w:r>
      <w:proofErr w:type="spellEnd"/>
      <w:r w:rsidR="00022633" w:rsidRPr="00332409">
        <w:rPr>
          <w:rFonts w:ascii="Arial" w:hAnsi="Arial" w:cs="Arial"/>
        </w:rPr>
        <w:t>, or removal of portions of the</w:t>
      </w:r>
      <w:r w:rsidR="00F63C97" w:rsidRPr="00332409">
        <w:rPr>
          <w:rFonts w:ascii="Arial" w:hAnsi="Arial" w:cs="Arial"/>
        </w:rPr>
        <w:t xml:space="preserve"> deck surface, survey existing gutter</w:t>
      </w:r>
      <w:r w:rsidR="0094662E" w:rsidRPr="00332409">
        <w:rPr>
          <w:rFonts w:ascii="Arial" w:hAnsi="Arial" w:cs="Arial"/>
        </w:rPr>
        <w:t xml:space="preserve"> </w:t>
      </w:r>
      <w:r w:rsidR="00F63C97" w:rsidRPr="00332409">
        <w:rPr>
          <w:rFonts w:ascii="Arial" w:hAnsi="Arial" w:cs="Arial"/>
        </w:rPr>
        <w:t>lines</w:t>
      </w:r>
      <w:r w:rsidR="007A3F14" w:rsidRPr="00332409">
        <w:rPr>
          <w:rFonts w:ascii="Arial" w:hAnsi="Arial" w:cs="Arial"/>
        </w:rPr>
        <w:t xml:space="preserve"> and</w:t>
      </w:r>
      <w:r w:rsidR="00F63C97" w:rsidRPr="00332409">
        <w:rPr>
          <w:rFonts w:ascii="Arial" w:hAnsi="Arial" w:cs="Arial"/>
        </w:rPr>
        <w:t xml:space="preserve"> breakpoints</w:t>
      </w:r>
      <w:r w:rsidR="007A3F14" w:rsidRPr="00332409">
        <w:rPr>
          <w:rFonts w:ascii="Arial" w:hAnsi="Arial" w:cs="Arial"/>
        </w:rPr>
        <w:t xml:space="preserve"> </w:t>
      </w:r>
      <w:r w:rsidR="00F63C97" w:rsidRPr="00332409">
        <w:rPr>
          <w:rFonts w:ascii="Arial" w:hAnsi="Arial" w:cs="Arial"/>
        </w:rPr>
        <w:t>every 25 feet</w:t>
      </w:r>
      <w:r w:rsidR="007A3F14" w:rsidRPr="00332409">
        <w:rPr>
          <w:rFonts w:ascii="Arial" w:hAnsi="Arial" w:cs="Arial"/>
        </w:rPr>
        <w:t xml:space="preserve"> including each metal expansion dam</w:t>
      </w:r>
      <w:r w:rsidR="00F63C97" w:rsidRPr="00332409">
        <w:rPr>
          <w:rFonts w:ascii="Arial" w:hAnsi="Arial" w:cs="Arial"/>
        </w:rPr>
        <w:t xml:space="preserve"> along the </w:t>
      </w:r>
      <w:r w:rsidR="00AA49C1" w:rsidRPr="00332409">
        <w:rPr>
          <w:rFonts w:ascii="Arial" w:hAnsi="Arial" w:cs="Arial"/>
        </w:rPr>
        <w:t xml:space="preserve">length of the </w:t>
      </w:r>
      <w:r w:rsidR="00F63C97" w:rsidRPr="00332409">
        <w:rPr>
          <w:rFonts w:ascii="Arial" w:hAnsi="Arial" w:cs="Arial"/>
        </w:rPr>
        <w:t>bridge deck.</w:t>
      </w:r>
    </w:p>
    <w:p w14:paraId="4920806C" w14:textId="2B8FA533" w:rsidR="00E13A2D" w:rsidRPr="00332409" w:rsidRDefault="00376C47" w:rsidP="00DC2C14">
      <w:pPr>
        <w:jc w:val="both"/>
        <w:rPr>
          <w:rFonts w:ascii="Arial" w:hAnsi="Arial" w:cs="Arial"/>
        </w:rPr>
      </w:pPr>
      <w:r>
        <w:rPr>
          <w:rFonts w:ascii="Arial" w:hAnsi="Arial" w:cs="Arial"/>
        </w:rPr>
        <w:t xml:space="preserve">    </w:t>
      </w:r>
      <w:r w:rsidR="008A55A2" w:rsidRPr="005F19B4">
        <w:rPr>
          <w:rFonts w:ascii="Arial" w:hAnsi="Arial" w:cs="Arial"/>
          <w:spacing w:val="-2"/>
        </w:rPr>
        <w:t>Not more than 7</w:t>
      </w:r>
      <w:r w:rsidR="00E06FDE" w:rsidRPr="005F19B4">
        <w:rPr>
          <w:rFonts w:ascii="Arial" w:hAnsi="Arial" w:cs="Arial"/>
          <w:spacing w:val="-2"/>
        </w:rPr>
        <w:t xml:space="preserve"> </w:t>
      </w:r>
      <w:r w:rsidR="008A55A2" w:rsidRPr="005F19B4">
        <w:rPr>
          <w:rFonts w:ascii="Arial" w:hAnsi="Arial" w:cs="Arial"/>
          <w:spacing w:val="-2"/>
        </w:rPr>
        <w:t xml:space="preserve">days before the placement of the overlay, scarify the deck surface, </w:t>
      </w:r>
      <w:r w:rsidR="00EE1603" w:rsidRPr="005F19B4">
        <w:rPr>
          <w:rFonts w:ascii="Arial" w:hAnsi="Arial" w:cs="Arial"/>
          <w:spacing w:val="-2"/>
        </w:rPr>
        <w:t>to the depth indicated,</w:t>
      </w:r>
      <w:r w:rsidR="00EE1603" w:rsidRPr="00332409">
        <w:rPr>
          <w:rFonts w:ascii="Arial" w:hAnsi="Arial" w:cs="Arial"/>
        </w:rPr>
        <w:t xml:space="preserve"> </w:t>
      </w:r>
      <w:r w:rsidR="008A55A2" w:rsidRPr="00332409">
        <w:rPr>
          <w:rFonts w:ascii="Arial" w:hAnsi="Arial" w:cs="Arial"/>
        </w:rPr>
        <w:t>as specified in Section 1041.</w:t>
      </w:r>
    </w:p>
    <w:p w14:paraId="2E81C909" w14:textId="47F6D3F0" w:rsidR="00DB0D0C" w:rsidRPr="00332409" w:rsidDel="00DD28CA" w:rsidRDefault="00376C47" w:rsidP="00DC2C14">
      <w:pPr>
        <w:jc w:val="both"/>
        <w:rPr>
          <w:del w:id="4" w:author="McSweeney, Stephen (Matt)" w:date="2026-08-12T16:04:00Z" w16du:dateUtc="2026-08-12T20:04:00Z"/>
          <w:rFonts w:ascii="Arial" w:hAnsi="Arial" w:cs="Arial"/>
        </w:rPr>
      </w:pPr>
      <w:r>
        <w:rPr>
          <w:rFonts w:ascii="Arial" w:hAnsi="Arial" w:cs="Arial"/>
        </w:rPr>
        <w:t xml:space="preserve">    </w:t>
      </w:r>
      <w:r w:rsidR="002B63D8" w:rsidRPr="005F19B4">
        <w:rPr>
          <w:rFonts w:ascii="Arial" w:hAnsi="Arial" w:cs="Arial"/>
          <w:spacing w:val="-4"/>
        </w:rPr>
        <w:t xml:space="preserve">When the indicated surface preparation </w:t>
      </w:r>
      <w:r w:rsidR="00476883" w:rsidRPr="005F19B4">
        <w:rPr>
          <w:rFonts w:ascii="Arial" w:hAnsi="Arial" w:cs="Arial"/>
          <w:spacing w:val="-4"/>
        </w:rPr>
        <w:t xml:space="preserve">includes scarification without </w:t>
      </w:r>
      <w:proofErr w:type="spellStart"/>
      <w:r w:rsidR="00476883" w:rsidRPr="005F19B4">
        <w:rPr>
          <w:rFonts w:ascii="Arial" w:hAnsi="Arial" w:cs="Arial"/>
          <w:spacing w:val="-4"/>
        </w:rPr>
        <w:t>hydrodemolition</w:t>
      </w:r>
      <w:proofErr w:type="spellEnd"/>
      <w:r w:rsidR="00476883" w:rsidRPr="005F19B4">
        <w:rPr>
          <w:rFonts w:ascii="Arial" w:hAnsi="Arial" w:cs="Arial"/>
          <w:spacing w:val="-4"/>
        </w:rPr>
        <w:t>, perform scarification</w:t>
      </w:r>
      <w:r w:rsidR="004967E4" w:rsidRPr="005F19B4">
        <w:rPr>
          <w:rFonts w:ascii="Arial" w:hAnsi="Arial" w:cs="Arial"/>
          <w:spacing w:val="-4"/>
        </w:rPr>
        <w:t>,</w:t>
      </w:r>
      <w:r w:rsidR="00476883" w:rsidRPr="00332409">
        <w:rPr>
          <w:rFonts w:ascii="Arial" w:hAnsi="Arial" w:cs="Arial"/>
        </w:rPr>
        <w:t xml:space="preserve"> then remove remaining unsound concrete and repair as specified in Section 1040.</w:t>
      </w:r>
      <w:ins w:id="5" w:author="McSweeney, Stephen (Matt)" w:date="2026-08-10T07:29:00Z" w16du:dateUtc="2026-08-10T11:29:00Z">
        <w:r w:rsidR="008234A5">
          <w:rPr>
            <w:rFonts w:ascii="Arial" w:hAnsi="Arial" w:cs="Arial"/>
          </w:rPr>
          <w:t xml:space="preserve"> </w:t>
        </w:r>
      </w:ins>
      <w:ins w:id="6" w:author="McSweeney, Stephen (Matt)" w:date="2026-08-12T16:04:00Z" w16du:dateUtc="2026-08-12T20:04:00Z">
        <w:r w:rsidR="00DD28CA">
          <w:rPr>
            <w:rFonts w:ascii="Arial" w:hAnsi="Arial" w:cs="Arial"/>
          </w:rPr>
          <w:t xml:space="preserve">Surfaces prepared by scarification without </w:t>
        </w:r>
        <w:proofErr w:type="spellStart"/>
        <w:r w:rsidR="00DD28CA">
          <w:rPr>
            <w:rFonts w:ascii="Arial" w:hAnsi="Arial" w:cs="Arial"/>
          </w:rPr>
          <w:t>hydrodemolition</w:t>
        </w:r>
        <w:proofErr w:type="spellEnd"/>
        <w:r w:rsidR="00DD28CA">
          <w:rPr>
            <w:rFonts w:ascii="Arial" w:hAnsi="Arial" w:cs="Arial"/>
          </w:rPr>
          <w:t xml:space="preserve"> </w:t>
        </w:r>
        <w:proofErr w:type="gramStart"/>
        <w:r w:rsidR="00DD28CA">
          <w:rPr>
            <w:rFonts w:ascii="Arial" w:hAnsi="Arial" w:cs="Arial"/>
          </w:rPr>
          <w:t>is</w:t>
        </w:r>
        <w:proofErr w:type="gramEnd"/>
        <w:r w:rsidR="00DD28CA">
          <w:rPr>
            <w:rFonts w:ascii="Arial" w:hAnsi="Arial" w:cs="Arial"/>
          </w:rPr>
          <w:t xml:space="preserve"> limited to a maximum overall depth of 1/4 inch. Surfaces requiring deeper </w:t>
        </w:r>
        <w:proofErr w:type="gramStart"/>
        <w:r w:rsidR="00DD28CA">
          <w:rPr>
            <w:rFonts w:ascii="Arial" w:hAnsi="Arial" w:cs="Arial"/>
          </w:rPr>
          <w:t>1/4 inch</w:t>
        </w:r>
        <w:proofErr w:type="gramEnd"/>
        <w:r w:rsidR="00DD28CA">
          <w:rPr>
            <w:rFonts w:ascii="Arial" w:hAnsi="Arial" w:cs="Arial"/>
          </w:rPr>
          <w:t xml:space="preserve"> overall depth removal prepared using scarification are required to be followed by </w:t>
        </w:r>
        <w:proofErr w:type="spellStart"/>
        <w:r w:rsidR="00DD28CA">
          <w:rPr>
            <w:rFonts w:ascii="Arial" w:hAnsi="Arial" w:cs="Arial"/>
          </w:rPr>
          <w:t>hydrodemolition</w:t>
        </w:r>
        <w:proofErr w:type="spellEnd"/>
        <w:r w:rsidR="00DD28CA">
          <w:rPr>
            <w:rFonts w:ascii="Arial" w:hAnsi="Arial" w:cs="Arial"/>
          </w:rPr>
          <w:t>.</w:t>
        </w:r>
      </w:ins>
    </w:p>
    <w:p w14:paraId="0771F9B2" w14:textId="7B7B540D" w:rsidR="00307D12" w:rsidRPr="00332409" w:rsidRDefault="00376C47" w:rsidP="00DC2C14">
      <w:pPr>
        <w:jc w:val="both"/>
        <w:rPr>
          <w:rFonts w:ascii="Arial" w:hAnsi="Arial" w:cs="Arial"/>
          <w:snapToGrid/>
        </w:rPr>
      </w:pPr>
      <w:bookmarkStart w:id="7" w:name="_Hlk4483867"/>
      <w:r>
        <w:rPr>
          <w:rFonts w:ascii="Arial" w:hAnsi="Arial" w:cs="Arial"/>
        </w:rPr>
        <w:t xml:space="preserve">    </w:t>
      </w:r>
      <w:r w:rsidR="00307D12" w:rsidRPr="005F19B4">
        <w:rPr>
          <w:rFonts w:ascii="Arial" w:hAnsi="Arial" w:cs="Arial"/>
          <w:spacing w:val="-4"/>
        </w:rPr>
        <w:t xml:space="preserve">When </w:t>
      </w:r>
      <w:r w:rsidR="00F77654" w:rsidRPr="005F19B4">
        <w:rPr>
          <w:rFonts w:ascii="Arial" w:hAnsi="Arial" w:cs="Arial"/>
          <w:spacing w:val="-4"/>
        </w:rPr>
        <w:t xml:space="preserve">the indicated surface preparation includes scarification and </w:t>
      </w:r>
      <w:proofErr w:type="spellStart"/>
      <w:r w:rsidR="00F77654" w:rsidRPr="005F19B4">
        <w:rPr>
          <w:rFonts w:ascii="Arial" w:hAnsi="Arial" w:cs="Arial"/>
          <w:spacing w:val="-4"/>
        </w:rPr>
        <w:t>hydrodemolition</w:t>
      </w:r>
      <w:bookmarkEnd w:id="7"/>
      <w:proofErr w:type="spellEnd"/>
      <w:r w:rsidR="00F77654" w:rsidRPr="005F19B4">
        <w:rPr>
          <w:rFonts w:ascii="Arial" w:hAnsi="Arial" w:cs="Arial"/>
          <w:spacing w:val="-4"/>
        </w:rPr>
        <w:t xml:space="preserve">, </w:t>
      </w:r>
      <w:r w:rsidR="00307D12" w:rsidRPr="005F19B4">
        <w:rPr>
          <w:rFonts w:ascii="Arial" w:hAnsi="Arial" w:cs="Arial"/>
          <w:spacing w:val="-4"/>
        </w:rPr>
        <w:t>perform</w:t>
      </w:r>
      <w:r w:rsidR="00F77654" w:rsidRPr="005F19B4">
        <w:rPr>
          <w:rFonts w:ascii="Arial" w:hAnsi="Arial" w:cs="Arial"/>
          <w:spacing w:val="-4"/>
        </w:rPr>
        <w:t xml:space="preserve"> </w:t>
      </w:r>
      <w:proofErr w:type="spellStart"/>
      <w:r w:rsidR="00F77654" w:rsidRPr="005F19B4">
        <w:rPr>
          <w:rFonts w:ascii="Arial" w:hAnsi="Arial" w:cs="Arial"/>
          <w:spacing w:val="-4"/>
        </w:rPr>
        <w:t>hydrodemolition</w:t>
      </w:r>
      <w:proofErr w:type="spellEnd"/>
      <w:r w:rsidR="00307D12" w:rsidRPr="00332409">
        <w:rPr>
          <w:rFonts w:ascii="Arial" w:hAnsi="Arial" w:cs="Arial"/>
        </w:rPr>
        <w:t xml:space="preserve"> after scarification to provide a rough and bondable surface and to remove unsound concrete, as specified in Section 1039. Perform Type 3 concrete bridge deck repairs after </w:t>
      </w:r>
      <w:proofErr w:type="spellStart"/>
      <w:r w:rsidR="00307D12" w:rsidRPr="00332409">
        <w:rPr>
          <w:rFonts w:ascii="Arial" w:hAnsi="Arial" w:cs="Arial"/>
        </w:rPr>
        <w:t>hydrodemolition</w:t>
      </w:r>
      <w:proofErr w:type="spellEnd"/>
      <w:r w:rsidR="00307D12" w:rsidRPr="00332409">
        <w:rPr>
          <w:rFonts w:ascii="Arial" w:hAnsi="Arial" w:cs="Arial"/>
        </w:rPr>
        <w:t>, as directed and as specified in Section 1040.</w:t>
      </w:r>
    </w:p>
    <w:p w14:paraId="619C6F03" w14:textId="32A7CD2A" w:rsidR="00EE1603" w:rsidRPr="00332409" w:rsidRDefault="00376C47" w:rsidP="00DC2C14">
      <w:pPr>
        <w:jc w:val="both"/>
        <w:rPr>
          <w:rFonts w:ascii="Arial" w:hAnsi="Arial" w:cs="Arial"/>
        </w:rPr>
      </w:pPr>
      <w:r>
        <w:rPr>
          <w:rFonts w:ascii="Arial" w:hAnsi="Arial" w:cs="Arial"/>
        </w:rPr>
        <w:t xml:space="preserve">    </w:t>
      </w:r>
      <w:r w:rsidR="004967E4" w:rsidRPr="00332409">
        <w:rPr>
          <w:rFonts w:ascii="Arial" w:hAnsi="Arial" w:cs="Arial"/>
        </w:rPr>
        <w:t>Before placement of the latex overlay, c</w:t>
      </w:r>
      <w:r w:rsidR="00EE1603" w:rsidRPr="00332409">
        <w:rPr>
          <w:rFonts w:ascii="Arial" w:hAnsi="Arial" w:cs="Arial"/>
        </w:rPr>
        <w:t>omplete Type 3 deck repairs and Type 2 deck repairs exceeding</w:t>
      </w:r>
      <w:r w:rsidR="006C6CBA" w:rsidRPr="00332409">
        <w:rPr>
          <w:rFonts w:ascii="Arial" w:hAnsi="Arial" w:cs="Arial"/>
        </w:rPr>
        <w:t xml:space="preserve"> 4</w:t>
      </w:r>
      <w:r w:rsidR="0074296F">
        <w:rPr>
          <w:rFonts w:ascii="Arial" w:hAnsi="Arial" w:cs="Arial"/>
        </w:rPr>
        <w:t> </w:t>
      </w:r>
      <w:r w:rsidR="006C6CBA" w:rsidRPr="00332409">
        <w:rPr>
          <w:rFonts w:ascii="Arial" w:hAnsi="Arial" w:cs="Arial"/>
        </w:rPr>
        <w:t>inches in depth</w:t>
      </w:r>
      <w:r w:rsidR="00EE1603" w:rsidRPr="00332409">
        <w:rPr>
          <w:rFonts w:ascii="Arial" w:hAnsi="Arial" w:cs="Arial"/>
        </w:rPr>
        <w:t xml:space="preserve"> as specified in Section 1040</w:t>
      </w:r>
      <w:r w:rsidR="004967E4" w:rsidRPr="00332409">
        <w:rPr>
          <w:rFonts w:ascii="Arial" w:hAnsi="Arial" w:cs="Arial"/>
        </w:rPr>
        <w:t xml:space="preserve">. </w:t>
      </w:r>
      <w:r w:rsidR="00EE1603" w:rsidRPr="00332409">
        <w:rPr>
          <w:rFonts w:ascii="Arial" w:hAnsi="Arial" w:cs="Arial"/>
        </w:rPr>
        <w:t xml:space="preserve">Type 2 deck repairs </w:t>
      </w:r>
      <w:r w:rsidR="005F51D6" w:rsidRPr="00332409">
        <w:rPr>
          <w:rFonts w:ascii="Arial" w:hAnsi="Arial" w:cs="Arial"/>
        </w:rPr>
        <w:t xml:space="preserve">that do not exceed </w:t>
      </w:r>
      <w:r w:rsidR="004967E4" w:rsidRPr="00332409">
        <w:rPr>
          <w:rFonts w:ascii="Arial" w:hAnsi="Arial" w:cs="Arial"/>
        </w:rPr>
        <w:t>4 inches in depth</w:t>
      </w:r>
      <w:r w:rsidR="005F51D6" w:rsidRPr="00332409">
        <w:rPr>
          <w:rFonts w:ascii="Arial" w:hAnsi="Arial" w:cs="Arial"/>
        </w:rPr>
        <w:t xml:space="preserve"> can</w:t>
      </w:r>
      <w:r w:rsidR="00EE1603" w:rsidRPr="00332409">
        <w:rPr>
          <w:rFonts w:ascii="Arial" w:hAnsi="Arial" w:cs="Arial"/>
        </w:rPr>
        <w:t xml:space="preserve"> be placed concu</w:t>
      </w:r>
      <w:r w:rsidR="004464CB" w:rsidRPr="00332409">
        <w:rPr>
          <w:rFonts w:ascii="Arial" w:hAnsi="Arial" w:cs="Arial"/>
        </w:rPr>
        <w:t>rrently with the latex overlay.</w:t>
      </w:r>
    </w:p>
    <w:p w14:paraId="47F8DD21" w14:textId="30D40901" w:rsidR="00504BB4" w:rsidRPr="00332409" w:rsidRDefault="00376C47" w:rsidP="00DC2C14">
      <w:pPr>
        <w:jc w:val="both"/>
        <w:rPr>
          <w:rFonts w:ascii="Arial" w:hAnsi="Arial" w:cs="Arial"/>
        </w:rPr>
      </w:pPr>
      <w:r>
        <w:rPr>
          <w:rFonts w:ascii="Arial" w:hAnsi="Arial" w:cs="Arial"/>
        </w:rPr>
        <w:t xml:space="preserve">    </w:t>
      </w:r>
      <w:r w:rsidR="006725A6" w:rsidRPr="00332409">
        <w:rPr>
          <w:rFonts w:ascii="Arial" w:hAnsi="Arial" w:cs="Arial"/>
        </w:rPr>
        <w:t>Abrasive blast</w:t>
      </w:r>
      <w:r w:rsidR="00114BAC" w:rsidRPr="00332409">
        <w:rPr>
          <w:rFonts w:ascii="Arial" w:hAnsi="Arial" w:cs="Arial"/>
        </w:rPr>
        <w:t xml:space="preserve"> exposed reinforcement bars </w:t>
      </w:r>
      <w:r w:rsidR="00114C62" w:rsidRPr="00332409">
        <w:rPr>
          <w:rFonts w:ascii="Arial" w:hAnsi="Arial" w:cs="Arial"/>
        </w:rPr>
        <w:t xml:space="preserve">to </w:t>
      </w:r>
      <w:r w:rsidR="006725A6" w:rsidRPr="00332409">
        <w:rPr>
          <w:rFonts w:ascii="Arial" w:hAnsi="Arial" w:cs="Arial"/>
        </w:rPr>
        <w:t>remove</w:t>
      </w:r>
      <w:r w:rsidR="00114C62" w:rsidRPr="00332409">
        <w:rPr>
          <w:rFonts w:ascii="Arial" w:hAnsi="Arial" w:cs="Arial"/>
        </w:rPr>
        <w:t xml:space="preserve"> rust, contaminants, and pockets of corrosion. </w:t>
      </w:r>
      <w:r w:rsidR="00A71732" w:rsidRPr="00332409">
        <w:rPr>
          <w:rFonts w:ascii="Arial" w:hAnsi="Arial" w:cs="Arial"/>
        </w:rPr>
        <w:t xml:space="preserve">Do not apply </w:t>
      </w:r>
      <w:r w:rsidR="00476688" w:rsidRPr="00332409">
        <w:rPr>
          <w:rFonts w:ascii="Arial" w:hAnsi="Arial" w:cs="Arial"/>
        </w:rPr>
        <w:t>epoxy coating to reinforcement bars.</w:t>
      </w:r>
    </w:p>
    <w:p w14:paraId="7EAE324E" w14:textId="04F9A981" w:rsidR="008A55A2" w:rsidRPr="00332409" w:rsidRDefault="00376C47" w:rsidP="00DC2C14">
      <w:pPr>
        <w:jc w:val="both"/>
        <w:rPr>
          <w:rFonts w:ascii="Arial" w:hAnsi="Arial" w:cs="Arial"/>
        </w:rPr>
      </w:pPr>
      <w:r>
        <w:rPr>
          <w:rFonts w:ascii="Arial" w:hAnsi="Arial" w:cs="Arial"/>
        </w:rPr>
        <w:t xml:space="preserve">    </w:t>
      </w:r>
      <w:r w:rsidR="008A55A2" w:rsidRPr="00332409">
        <w:rPr>
          <w:rFonts w:ascii="Arial" w:hAnsi="Arial" w:cs="Arial"/>
        </w:rPr>
        <w:t>Not more than 24 hours before placement begins, clean the entire surface including edges of previously placed lanes of latex, to remove trowel-cut surfaces and promote bond.</w:t>
      </w:r>
      <w:r w:rsidR="00504BB4" w:rsidRPr="00332409">
        <w:rPr>
          <w:rFonts w:ascii="Arial" w:hAnsi="Arial" w:cs="Arial"/>
        </w:rPr>
        <w:t xml:space="preserve"> </w:t>
      </w:r>
      <w:r w:rsidR="003105B5" w:rsidRPr="00332409">
        <w:rPr>
          <w:rFonts w:ascii="Arial" w:hAnsi="Arial" w:cs="Arial"/>
        </w:rPr>
        <w:t>Clean the surface thoroughly</w:t>
      </w:r>
      <w:r w:rsidR="000D6D26" w:rsidRPr="00332409">
        <w:rPr>
          <w:rFonts w:ascii="Arial" w:hAnsi="Arial" w:cs="Arial"/>
        </w:rPr>
        <w:t xml:space="preserve"> by</w:t>
      </w:r>
      <w:r w:rsidR="003105B5" w:rsidRPr="00332409">
        <w:rPr>
          <w:rFonts w:ascii="Arial" w:hAnsi="Arial" w:cs="Arial"/>
        </w:rPr>
        <w:t xml:space="preserve"> water</w:t>
      </w:r>
      <w:r w:rsidR="0094662E" w:rsidRPr="00332409">
        <w:rPr>
          <w:rFonts w:ascii="Arial" w:hAnsi="Arial" w:cs="Arial"/>
        </w:rPr>
        <w:t xml:space="preserve"> </w:t>
      </w:r>
      <w:r w:rsidR="003105B5" w:rsidRPr="00332409">
        <w:rPr>
          <w:rFonts w:ascii="Arial" w:hAnsi="Arial" w:cs="Arial"/>
        </w:rPr>
        <w:t>blast</w:t>
      </w:r>
      <w:r w:rsidR="000D6D26" w:rsidRPr="00332409">
        <w:rPr>
          <w:rFonts w:ascii="Arial" w:hAnsi="Arial" w:cs="Arial"/>
        </w:rPr>
        <w:t>ing</w:t>
      </w:r>
      <w:r w:rsidR="003105B5" w:rsidRPr="00332409">
        <w:rPr>
          <w:rFonts w:ascii="Arial" w:hAnsi="Arial" w:cs="Arial"/>
        </w:rPr>
        <w:t>, and air blast</w:t>
      </w:r>
      <w:r w:rsidR="000D6D26" w:rsidRPr="00332409">
        <w:rPr>
          <w:rFonts w:ascii="Arial" w:hAnsi="Arial" w:cs="Arial"/>
        </w:rPr>
        <w:t>ing</w:t>
      </w:r>
      <w:r w:rsidR="003105B5" w:rsidRPr="00332409">
        <w:rPr>
          <w:rFonts w:ascii="Arial" w:hAnsi="Arial" w:cs="Arial"/>
        </w:rPr>
        <w:t xml:space="preserve"> using clean, oil-free compressed air</w:t>
      </w:r>
      <w:r w:rsidR="003105B5" w:rsidRPr="00332409" w:rsidDel="003105B5">
        <w:rPr>
          <w:rFonts w:ascii="Arial" w:hAnsi="Arial" w:cs="Arial"/>
        </w:rPr>
        <w:t xml:space="preserve"> </w:t>
      </w:r>
      <w:r w:rsidR="008A55A2" w:rsidRPr="00332409">
        <w:rPr>
          <w:rFonts w:ascii="Arial" w:hAnsi="Arial" w:cs="Arial"/>
        </w:rPr>
        <w:t xml:space="preserve">to remove </w:t>
      </w:r>
      <w:r w:rsidR="004B3547" w:rsidRPr="00332409">
        <w:rPr>
          <w:rFonts w:ascii="Arial" w:hAnsi="Arial" w:cs="Arial"/>
        </w:rPr>
        <w:t>dust, slurry, blast media, weak or fractured concrete, petroleum stains, leaves, paint, debris,</w:t>
      </w:r>
      <w:r w:rsidR="008A55A2" w:rsidRPr="00332409">
        <w:rPr>
          <w:rFonts w:ascii="Arial" w:hAnsi="Arial" w:cs="Arial"/>
        </w:rPr>
        <w:t xml:space="preserve"> oil</w:t>
      </w:r>
      <w:r w:rsidR="004B3547" w:rsidRPr="00332409">
        <w:rPr>
          <w:rFonts w:ascii="Arial" w:hAnsi="Arial" w:cs="Arial"/>
        </w:rPr>
        <w:t>,</w:t>
      </w:r>
      <w:r w:rsidR="008A55A2" w:rsidRPr="00332409">
        <w:rPr>
          <w:rFonts w:ascii="Arial" w:hAnsi="Arial" w:cs="Arial"/>
        </w:rPr>
        <w:t xml:space="preserve"> or other foreign materials detrimental to achieving bond, </w:t>
      </w:r>
      <w:r w:rsidR="003105B5" w:rsidRPr="00332409">
        <w:rPr>
          <w:rFonts w:ascii="Arial" w:hAnsi="Arial" w:cs="Arial"/>
        </w:rPr>
        <w:t>if necessary</w:t>
      </w:r>
      <w:r w:rsidR="008A55A2" w:rsidRPr="00332409">
        <w:rPr>
          <w:rFonts w:ascii="Arial" w:hAnsi="Arial" w:cs="Arial"/>
        </w:rPr>
        <w:t xml:space="preserve">. Protect the </w:t>
      </w:r>
      <w:r w:rsidR="00300429" w:rsidRPr="00332409">
        <w:rPr>
          <w:rFonts w:ascii="Arial" w:hAnsi="Arial" w:cs="Arial"/>
        </w:rPr>
        <w:t xml:space="preserve">entire prepared </w:t>
      </w:r>
      <w:r w:rsidR="008A55A2" w:rsidRPr="00332409">
        <w:rPr>
          <w:rFonts w:ascii="Arial" w:hAnsi="Arial" w:cs="Arial"/>
        </w:rPr>
        <w:t xml:space="preserve">deck </w:t>
      </w:r>
      <w:r w:rsidR="00300429" w:rsidRPr="00332409">
        <w:rPr>
          <w:rFonts w:ascii="Arial" w:hAnsi="Arial" w:cs="Arial"/>
        </w:rPr>
        <w:t xml:space="preserve">surface </w:t>
      </w:r>
      <w:r w:rsidR="008A55A2" w:rsidRPr="00332409">
        <w:rPr>
          <w:rFonts w:ascii="Arial" w:hAnsi="Arial" w:cs="Arial"/>
        </w:rPr>
        <w:t xml:space="preserve">against contamination </w:t>
      </w:r>
      <w:r w:rsidR="00300429" w:rsidRPr="00332409">
        <w:rPr>
          <w:rFonts w:ascii="Arial" w:hAnsi="Arial" w:cs="Arial"/>
        </w:rPr>
        <w:t xml:space="preserve">by covering with clean full width polyethylene sheeting </w:t>
      </w:r>
      <w:r w:rsidR="008A55A2" w:rsidRPr="00332409">
        <w:rPr>
          <w:rFonts w:ascii="Arial" w:hAnsi="Arial" w:cs="Arial"/>
        </w:rPr>
        <w:t>until the overlay operations are completed. Include cleaning methods in</w:t>
      </w:r>
      <w:r w:rsidR="00476688" w:rsidRPr="00332409">
        <w:rPr>
          <w:rFonts w:ascii="Arial" w:hAnsi="Arial" w:cs="Arial"/>
        </w:rPr>
        <w:t xml:space="preserve"> the</w:t>
      </w:r>
      <w:r w:rsidR="008A55A2" w:rsidRPr="00332409">
        <w:rPr>
          <w:rFonts w:ascii="Arial" w:hAnsi="Arial" w:cs="Arial"/>
        </w:rPr>
        <w:t xml:space="preserve"> QC Plan, as specified in Section 1042.3(c).</w:t>
      </w:r>
    </w:p>
    <w:p w14:paraId="7BCCD6A3" w14:textId="446E89AC" w:rsidR="008A55A2" w:rsidRPr="00332409" w:rsidRDefault="00376C47" w:rsidP="00DC2C14">
      <w:pPr>
        <w:jc w:val="both"/>
        <w:rPr>
          <w:rFonts w:ascii="Arial" w:hAnsi="Arial" w:cs="Arial"/>
        </w:rPr>
      </w:pPr>
      <w:r>
        <w:rPr>
          <w:rFonts w:ascii="Arial" w:hAnsi="Arial" w:cs="Arial"/>
        </w:rPr>
        <w:t xml:space="preserve">    </w:t>
      </w:r>
      <w:r w:rsidR="008A55A2" w:rsidRPr="00332409">
        <w:rPr>
          <w:rFonts w:ascii="Arial" w:hAnsi="Arial" w:cs="Arial"/>
        </w:rPr>
        <w:t>Allow 48 hours of curing to elapse before</w:t>
      </w:r>
      <w:r w:rsidR="00D15ED5" w:rsidRPr="00332409">
        <w:rPr>
          <w:rFonts w:ascii="Arial" w:hAnsi="Arial" w:cs="Arial"/>
        </w:rPr>
        <w:t xml:space="preserve"> performing scarification, </w:t>
      </w:r>
      <w:proofErr w:type="spellStart"/>
      <w:r w:rsidR="00D15ED5" w:rsidRPr="00332409">
        <w:rPr>
          <w:rFonts w:ascii="Arial" w:hAnsi="Arial" w:cs="Arial"/>
        </w:rPr>
        <w:t>hydrodemolition</w:t>
      </w:r>
      <w:proofErr w:type="spellEnd"/>
      <w:r w:rsidR="00D15ED5" w:rsidRPr="00332409">
        <w:rPr>
          <w:rFonts w:ascii="Arial" w:hAnsi="Arial" w:cs="Arial"/>
        </w:rPr>
        <w:t xml:space="preserve">, </w:t>
      </w:r>
      <w:r w:rsidR="008A55A2" w:rsidRPr="00332409">
        <w:rPr>
          <w:rFonts w:ascii="Arial" w:hAnsi="Arial" w:cs="Arial"/>
        </w:rPr>
        <w:t>or chipping on adjacent concrete within 6 feet of previously placed latex.</w:t>
      </w:r>
    </w:p>
    <w:p w14:paraId="75B258EF" w14:textId="19EC74FC" w:rsidR="006B7E4A" w:rsidRPr="00332409" w:rsidRDefault="00376C47" w:rsidP="00DC2C14">
      <w:pPr>
        <w:jc w:val="both"/>
        <w:rPr>
          <w:rFonts w:ascii="Arial" w:hAnsi="Arial" w:cs="Arial"/>
        </w:rPr>
      </w:pPr>
      <w:r>
        <w:rPr>
          <w:rFonts w:ascii="Arial" w:hAnsi="Arial" w:cs="Arial"/>
        </w:rPr>
        <w:t xml:space="preserve">    </w:t>
      </w:r>
      <w:r w:rsidR="005D2E87" w:rsidRPr="00332409">
        <w:rPr>
          <w:rFonts w:ascii="Arial" w:hAnsi="Arial" w:cs="Arial"/>
        </w:rPr>
        <w:t>Raise expansion dams and scuppers if indicated before placing the wearing surface.</w:t>
      </w:r>
    </w:p>
    <w:p w14:paraId="73AA0780" w14:textId="0886BB46" w:rsidR="006B7E4A" w:rsidRPr="00332409" w:rsidRDefault="006B7E4A" w:rsidP="00DC2C14">
      <w:pPr>
        <w:jc w:val="both"/>
        <w:rPr>
          <w:rFonts w:ascii="Arial" w:hAnsi="Arial" w:cs="Arial"/>
        </w:rPr>
      </w:pPr>
    </w:p>
    <w:p w14:paraId="02B6E152" w14:textId="3D128DCD" w:rsidR="00905E28" w:rsidRPr="00332409" w:rsidRDefault="00376C47" w:rsidP="00DC2C14">
      <w:pPr>
        <w:jc w:val="both"/>
        <w:rPr>
          <w:rFonts w:ascii="Arial" w:hAnsi="Arial" w:cs="Arial"/>
        </w:rPr>
      </w:pPr>
      <w:bookmarkStart w:id="8" w:name="BM1042_03c"/>
      <w:r w:rsidRPr="00376C47">
        <w:rPr>
          <w:rFonts w:ascii="Arial" w:hAnsi="Arial" w:cs="Arial"/>
          <w:b/>
          <w:bCs/>
        </w:rPr>
        <w:t xml:space="preserve">    </w:t>
      </w:r>
      <w:r w:rsidR="008A55A2" w:rsidRPr="00332409">
        <w:rPr>
          <w:rFonts w:ascii="Arial" w:hAnsi="Arial" w:cs="Arial"/>
          <w:b/>
        </w:rPr>
        <w:t xml:space="preserve">(c)  </w:t>
      </w:r>
      <w:bookmarkEnd w:id="8"/>
      <w:r w:rsidR="008A55A2" w:rsidRPr="00332409">
        <w:rPr>
          <w:rFonts w:ascii="Arial" w:hAnsi="Arial" w:cs="Arial"/>
          <w:b/>
        </w:rPr>
        <w:t>Placing and Finishing.</w:t>
      </w:r>
      <w:r w:rsidR="008A55A2" w:rsidRPr="00376C47">
        <w:rPr>
          <w:rFonts w:ascii="Arial" w:hAnsi="Arial" w:cs="Arial"/>
          <w:b/>
          <w:bCs/>
        </w:rPr>
        <w:t xml:space="preserve">  </w:t>
      </w:r>
    </w:p>
    <w:p w14:paraId="2C687015" w14:textId="77777777" w:rsidR="00905E28" w:rsidRPr="00332409" w:rsidRDefault="00905E28" w:rsidP="00DC2C14">
      <w:pPr>
        <w:jc w:val="both"/>
        <w:rPr>
          <w:rFonts w:ascii="Arial" w:hAnsi="Arial" w:cs="Arial"/>
        </w:rPr>
      </w:pPr>
    </w:p>
    <w:p w14:paraId="41B99917" w14:textId="3BF94C69" w:rsidR="008A55A2" w:rsidRPr="00332409" w:rsidRDefault="00905E28" w:rsidP="00DC2C14">
      <w:pPr>
        <w:jc w:val="both"/>
        <w:rPr>
          <w:rFonts w:ascii="Arial" w:hAnsi="Arial" w:cs="Arial"/>
        </w:rPr>
      </w:pPr>
      <w:r w:rsidRPr="00376C47">
        <w:rPr>
          <w:rFonts w:ascii="Arial" w:hAnsi="Arial" w:cs="Arial"/>
          <w:b/>
          <w:bCs/>
        </w:rPr>
        <w:t xml:space="preserve">        </w:t>
      </w:r>
      <w:r w:rsidRPr="00332409">
        <w:rPr>
          <w:rFonts w:ascii="Arial" w:hAnsi="Arial" w:cs="Arial"/>
          <w:b/>
        </w:rPr>
        <w:t>1.</w:t>
      </w:r>
      <w:r w:rsidR="00376C47">
        <w:rPr>
          <w:rFonts w:ascii="Arial" w:hAnsi="Arial" w:cs="Arial"/>
          <w:b/>
        </w:rPr>
        <w:t xml:space="preserve"> </w:t>
      </w:r>
      <w:r w:rsidRPr="00332409">
        <w:rPr>
          <w:rFonts w:ascii="Arial" w:hAnsi="Arial" w:cs="Arial"/>
          <w:b/>
        </w:rPr>
        <w:t xml:space="preserve"> </w:t>
      </w:r>
      <w:r w:rsidR="004A2809" w:rsidRPr="00332409">
        <w:rPr>
          <w:rFonts w:ascii="Arial" w:hAnsi="Arial" w:cs="Arial"/>
          <w:b/>
        </w:rPr>
        <w:t>Q</w:t>
      </w:r>
      <w:r w:rsidR="00360314" w:rsidRPr="00332409">
        <w:rPr>
          <w:rFonts w:ascii="Arial" w:hAnsi="Arial" w:cs="Arial"/>
          <w:b/>
        </w:rPr>
        <w:t xml:space="preserve">uality </w:t>
      </w:r>
      <w:r w:rsidR="004A2809" w:rsidRPr="00332409">
        <w:rPr>
          <w:rFonts w:ascii="Arial" w:hAnsi="Arial" w:cs="Arial"/>
          <w:b/>
        </w:rPr>
        <w:t>C</w:t>
      </w:r>
      <w:r w:rsidR="00360314" w:rsidRPr="00332409">
        <w:rPr>
          <w:rFonts w:ascii="Arial" w:hAnsi="Arial" w:cs="Arial"/>
          <w:b/>
        </w:rPr>
        <w:t>ontrol (QC)</w:t>
      </w:r>
      <w:r w:rsidR="004A2809" w:rsidRPr="00332409">
        <w:rPr>
          <w:rFonts w:ascii="Arial" w:hAnsi="Arial" w:cs="Arial"/>
          <w:b/>
        </w:rPr>
        <w:t xml:space="preserve"> Plan.</w:t>
      </w:r>
      <w:r w:rsidR="004A2809" w:rsidRPr="00376C47">
        <w:rPr>
          <w:rFonts w:ascii="Arial" w:hAnsi="Arial" w:cs="Arial"/>
          <w:b/>
          <w:bCs/>
        </w:rPr>
        <w:t xml:space="preserve">  </w:t>
      </w:r>
      <w:r w:rsidR="00300429" w:rsidRPr="00332409">
        <w:rPr>
          <w:rFonts w:ascii="Arial" w:hAnsi="Arial" w:cs="Arial"/>
        </w:rPr>
        <w:t xml:space="preserve">Prepare and submit a field operation QC Plan for review and </w:t>
      </w:r>
      <w:r w:rsidR="00EF72C3" w:rsidRPr="00332409">
        <w:rPr>
          <w:rFonts w:ascii="Arial" w:hAnsi="Arial" w:cs="Arial"/>
        </w:rPr>
        <w:t>acceptance</w:t>
      </w:r>
      <w:r w:rsidR="00300429" w:rsidRPr="00332409">
        <w:rPr>
          <w:rFonts w:ascii="Arial" w:hAnsi="Arial" w:cs="Arial"/>
        </w:rPr>
        <w:t xml:space="preserve"> </w:t>
      </w:r>
      <w:r w:rsidR="00673EE6" w:rsidRPr="00332409">
        <w:rPr>
          <w:rFonts w:ascii="Arial" w:hAnsi="Arial" w:cs="Arial"/>
        </w:rPr>
        <w:t xml:space="preserve">according to Form </w:t>
      </w:r>
      <w:r w:rsidR="00EF72C3" w:rsidRPr="00332409">
        <w:rPr>
          <w:rFonts w:ascii="Arial" w:hAnsi="Arial" w:cs="Arial"/>
        </w:rPr>
        <w:t xml:space="preserve">CS-1042. </w:t>
      </w:r>
      <w:r w:rsidR="008A55A2" w:rsidRPr="00332409">
        <w:rPr>
          <w:rFonts w:ascii="Arial" w:hAnsi="Arial" w:cs="Arial"/>
        </w:rPr>
        <w:t xml:space="preserve">Do not proceed with latex placement until the QC Plan has been </w:t>
      </w:r>
      <w:r w:rsidR="008A55A2" w:rsidRPr="00332409">
        <w:rPr>
          <w:rFonts w:ascii="Arial" w:hAnsi="Arial" w:cs="Arial"/>
        </w:rPr>
        <w:lastRenderedPageBreak/>
        <w:t xml:space="preserve">accepted. </w:t>
      </w:r>
      <w:proofErr w:type="gramStart"/>
      <w:r w:rsidR="001F5768" w:rsidRPr="00332409">
        <w:rPr>
          <w:rFonts w:ascii="Arial" w:hAnsi="Arial" w:cs="Arial"/>
        </w:rPr>
        <w:t>Include</w:t>
      </w:r>
      <w:proofErr w:type="gramEnd"/>
      <w:r w:rsidR="001F5768" w:rsidRPr="00332409">
        <w:rPr>
          <w:rFonts w:ascii="Arial" w:hAnsi="Arial" w:cs="Arial"/>
        </w:rPr>
        <w:t xml:space="preserve"> in the QC Plan, testing and sampling frequencies and target points to initiate corrective measures. </w:t>
      </w:r>
      <w:r w:rsidR="008A55A2" w:rsidRPr="00332409">
        <w:rPr>
          <w:rFonts w:ascii="Arial" w:hAnsi="Arial" w:cs="Arial"/>
        </w:rPr>
        <w:t xml:space="preserve">Include </w:t>
      </w:r>
      <w:r w:rsidR="001F5768" w:rsidRPr="00332409">
        <w:rPr>
          <w:rFonts w:ascii="Arial" w:hAnsi="Arial" w:cs="Arial"/>
        </w:rPr>
        <w:t xml:space="preserve">key personnel and relevant experience, </w:t>
      </w:r>
      <w:r w:rsidR="008A55A2" w:rsidRPr="00332409">
        <w:rPr>
          <w:rFonts w:ascii="Arial" w:hAnsi="Arial" w:cs="Arial"/>
        </w:rPr>
        <w:t>method of operations</w:t>
      </w:r>
      <w:r w:rsidR="00EA694D" w:rsidRPr="00332409">
        <w:rPr>
          <w:rFonts w:ascii="Arial" w:hAnsi="Arial" w:cs="Arial"/>
        </w:rPr>
        <w:t>,</w:t>
      </w:r>
      <w:r w:rsidR="008A55A2" w:rsidRPr="00332409">
        <w:rPr>
          <w:rFonts w:ascii="Arial" w:hAnsi="Arial" w:cs="Arial"/>
        </w:rPr>
        <w:t xml:space="preserve"> a sketch describing the equipment</w:t>
      </w:r>
      <w:r w:rsidR="00EA694D" w:rsidRPr="00332409">
        <w:rPr>
          <w:rFonts w:ascii="Arial" w:hAnsi="Arial" w:cs="Arial"/>
        </w:rPr>
        <w:t>,</w:t>
      </w:r>
      <w:r w:rsidR="008A55A2" w:rsidRPr="00332409">
        <w:rPr>
          <w:rFonts w:ascii="Arial" w:hAnsi="Arial" w:cs="Arial"/>
        </w:rPr>
        <w:t xml:space="preserve"> and showing complete details of </w:t>
      </w:r>
      <w:proofErr w:type="gramStart"/>
      <w:r w:rsidR="008A55A2" w:rsidRPr="00332409">
        <w:rPr>
          <w:rFonts w:ascii="Arial" w:hAnsi="Arial" w:cs="Arial"/>
        </w:rPr>
        <w:t>supports</w:t>
      </w:r>
      <w:proofErr w:type="gramEnd"/>
      <w:r w:rsidR="008A55A2" w:rsidRPr="00332409">
        <w:rPr>
          <w:rFonts w:ascii="Arial" w:hAnsi="Arial" w:cs="Arial"/>
        </w:rPr>
        <w:t xml:space="preserve"> for the equipment.</w:t>
      </w:r>
    </w:p>
    <w:p w14:paraId="4A86BDDE" w14:textId="7CCEC08C" w:rsidR="004A2809" w:rsidRPr="00332409" w:rsidRDefault="004A2809">
      <w:pPr>
        <w:jc w:val="both"/>
        <w:rPr>
          <w:rFonts w:ascii="Arial" w:hAnsi="Arial" w:cs="Arial"/>
        </w:rPr>
      </w:pPr>
    </w:p>
    <w:p w14:paraId="40E508E3" w14:textId="6B7255F4" w:rsidR="00E05C5D" w:rsidRPr="00332409" w:rsidRDefault="004A2809" w:rsidP="00DC2C14">
      <w:pPr>
        <w:jc w:val="both"/>
        <w:rPr>
          <w:rFonts w:ascii="Arial" w:hAnsi="Arial" w:cs="Arial"/>
        </w:rPr>
      </w:pPr>
      <w:r w:rsidRPr="00126757">
        <w:rPr>
          <w:rFonts w:ascii="Arial" w:hAnsi="Arial" w:cs="Arial"/>
          <w:b/>
          <w:bCs/>
        </w:rPr>
        <w:t xml:space="preserve">      </w:t>
      </w:r>
      <w:r w:rsidR="005D2E87" w:rsidRPr="00126757">
        <w:rPr>
          <w:rFonts w:ascii="Arial" w:hAnsi="Arial" w:cs="Arial"/>
          <w:b/>
          <w:bCs/>
        </w:rPr>
        <w:t xml:space="preserve"> </w:t>
      </w:r>
      <w:r w:rsidR="00126757" w:rsidRPr="00126757">
        <w:rPr>
          <w:rFonts w:ascii="Arial" w:hAnsi="Arial" w:cs="Arial"/>
          <w:b/>
          <w:bCs/>
        </w:rPr>
        <w:t xml:space="preserve"> </w:t>
      </w:r>
      <w:r w:rsidRPr="00332409">
        <w:rPr>
          <w:rFonts w:ascii="Arial" w:hAnsi="Arial" w:cs="Arial"/>
          <w:b/>
        </w:rPr>
        <w:t>2.</w:t>
      </w:r>
      <w:r w:rsidR="00126757">
        <w:rPr>
          <w:rFonts w:ascii="Arial" w:hAnsi="Arial" w:cs="Arial"/>
          <w:b/>
        </w:rPr>
        <w:t xml:space="preserve"> </w:t>
      </w:r>
      <w:r w:rsidRPr="00332409">
        <w:rPr>
          <w:rFonts w:ascii="Arial" w:hAnsi="Arial" w:cs="Arial"/>
          <w:b/>
        </w:rPr>
        <w:t xml:space="preserve"> Pre-latex Placement Meeting.</w:t>
      </w:r>
      <w:r w:rsidRPr="00126757">
        <w:rPr>
          <w:rFonts w:ascii="Arial" w:hAnsi="Arial" w:cs="Arial"/>
          <w:b/>
          <w:bCs/>
        </w:rPr>
        <w:t xml:space="preserve">  </w:t>
      </w:r>
      <w:r w:rsidR="00174A1A" w:rsidRPr="00332409">
        <w:rPr>
          <w:rFonts w:ascii="Arial" w:hAnsi="Arial" w:cs="Arial"/>
        </w:rPr>
        <w:t xml:space="preserve">At least 2 weeks before overlay placement, schedule a pre-latex placement meeting to review the specification, </w:t>
      </w:r>
      <w:r w:rsidR="006B3F81" w:rsidRPr="00332409">
        <w:rPr>
          <w:rFonts w:ascii="Arial" w:hAnsi="Arial" w:cs="Arial"/>
        </w:rPr>
        <w:t>method,</w:t>
      </w:r>
      <w:r w:rsidR="00174A1A" w:rsidRPr="00332409">
        <w:rPr>
          <w:rFonts w:ascii="Arial" w:hAnsi="Arial" w:cs="Arial"/>
        </w:rPr>
        <w:t xml:space="preserve"> and sequence of placing latex, quality control testing, and method of protective measures, to control the concrete evaporation rate.</w:t>
      </w:r>
    </w:p>
    <w:p w14:paraId="272CFDD3" w14:textId="77777777" w:rsidR="00126757" w:rsidRDefault="00126757" w:rsidP="00DC2C14">
      <w:pPr>
        <w:jc w:val="both"/>
        <w:rPr>
          <w:rFonts w:ascii="Arial" w:hAnsi="Arial" w:cs="Arial"/>
        </w:rPr>
      </w:pPr>
    </w:p>
    <w:p w14:paraId="231B6B28" w14:textId="0D7C6237" w:rsidR="008A55A2" w:rsidRPr="00332409" w:rsidRDefault="004A2809" w:rsidP="00DC2C14">
      <w:pPr>
        <w:jc w:val="both"/>
        <w:rPr>
          <w:rFonts w:ascii="Arial" w:hAnsi="Arial" w:cs="Arial"/>
        </w:rPr>
      </w:pPr>
      <w:r w:rsidRPr="00126757">
        <w:rPr>
          <w:rFonts w:ascii="Arial" w:hAnsi="Arial" w:cs="Arial"/>
          <w:b/>
          <w:bCs/>
        </w:rPr>
        <w:t xml:space="preserve">     </w:t>
      </w:r>
      <w:r w:rsidR="005D2E87" w:rsidRPr="00126757">
        <w:rPr>
          <w:rFonts w:ascii="Arial" w:hAnsi="Arial" w:cs="Arial"/>
          <w:b/>
          <w:bCs/>
        </w:rPr>
        <w:t xml:space="preserve"> </w:t>
      </w:r>
      <w:r w:rsidR="00126757" w:rsidRPr="00126757">
        <w:rPr>
          <w:rFonts w:ascii="Arial" w:hAnsi="Arial" w:cs="Arial"/>
          <w:b/>
          <w:bCs/>
        </w:rPr>
        <w:t xml:space="preserve">  </w:t>
      </w:r>
      <w:r w:rsidRPr="00332409">
        <w:rPr>
          <w:rFonts w:ascii="Arial" w:hAnsi="Arial" w:cs="Arial"/>
          <w:b/>
        </w:rPr>
        <w:t>3.</w:t>
      </w:r>
      <w:r w:rsidR="00126757">
        <w:rPr>
          <w:rFonts w:ascii="Arial" w:hAnsi="Arial" w:cs="Arial"/>
          <w:b/>
        </w:rPr>
        <w:t xml:space="preserve"> </w:t>
      </w:r>
      <w:r w:rsidRPr="00332409">
        <w:rPr>
          <w:rFonts w:ascii="Arial" w:hAnsi="Arial" w:cs="Arial"/>
          <w:b/>
        </w:rPr>
        <w:t xml:space="preserve"> Finishing Equipment.</w:t>
      </w:r>
      <w:r w:rsidRPr="00126757">
        <w:rPr>
          <w:rFonts w:ascii="Arial" w:hAnsi="Arial" w:cs="Arial"/>
          <w:b/>
          <w:bCs/>
        </w:rPr>
        <w:t xml:space="preserve">  </w:t>
      </w:r>
      <w:r w:rsidR="008A55A2" w:rsidRPr="00332409">
        <w:rPr>
          <w:rFonts w:ascii="Arial" w:hAnsi="Arial" w:cs="Arial"/>
        </w:rPr>
        <w:t>Provide anchorage for supporting rails for horizontal and vertical stability. Do not treat screed rails with parting compound to facilitate their removal.</w:t>
      </w:r>
    </w:p>
    <w:p w14:paraId="6DEAA7B5" w14:textId="5863D411" w:rsidR="008A55A2" w:rsidRPr="00332409" w:rsidRDefault="00126757" w:rsidP="00DC2C14">
      <w:pPr>
        <w:jc w:val="both"/>
        <w:rPr>
          <w:rFonts w:ascii="Arial" w:hAnsi="Arial" w:cs="Arial"/>
        </w:rPr>
      </w:pPr>
      <w:r>
        <w:rPr>
          <w:rFonts w:ascii="Arial" w:hAnsi="Arial" w:cs="Arial"/>
        </w:rPr>
        <w:t xml:space="preserve">        </w:t>
      </w:r>
      <w:r w:rsidR="008A55A2" w:rsidRPr="00332409">
        <w:rPr>
          <w:rFonts w:ascii="Arial" w:hAnsi="Arial" w:cs="Arial"/>
        </w:rPr>
        <w:t>Adjust screeds to finished grade before placing the wearing surface. For superelevated bridges, adjust screed guides to compensate for the curvature.</w:t>
      </w:r>
    </w:p>
    <w:p w14:paraId="19426A1C" w14:textId="77777777" w:rsidR="00222A29" w:rsidRDefault="00126757" w:rsidP="00DC2C14">
      <w:pPr>
        <w:jc w:val="both"/>
        <w:rPr>
          <w:rFonts w:ascii="Arial" w:hAnsi="Arial" w:cs="Arial"/>
        </w:rPr>
      </w:pPr>
      <w:r>
        <w:rPr>
          <w:rFonts w:ascii="Arial" w:hAnsi="Arial" w:cs="Arial"/>
        </w:rPr>
        <w:t xml:space="preserve">        </w:t>
      </w:r>
      <w:r w:rsidR="008A55A2" w:rsidRPr="00332409">
        <w:rPr>
          <w:rFonts w:ascii="Arial" w:hAnsi="Arial" w:cs="Arial"/>
        </w:rPr>
        <w:t>Determine the finished grade by</w:t>
      </w:r>
      <w:r w:rsidR="00AA49C1" w:rsidRPr="00332409">
        <w:rPr>
          <w:rFonts w:ascii="Arial" w:hAnsi="Arial" w:cs="Arial"/>
        </w:rPr>
        <w:t xml:space="preserve"> referencing the survey data obtained</w:t>
      </w:r>
      <w:r w:rsidR="008C21C9" w:rsidRPr="00332409">
        <w:rPr>
          <w:rFonts w:ascii="Arial" w:hAnsi="Arial" w:cs="Arial"/>
        </w:rPr>
        <w:t xml:space="preserve"> </w:t>
      </w:r>
      <w:r w:rsidR="004D2932" w:rsidRPr="00332409">
        <w:rPr>
          <w:rFonts w:ascii="Arial" w:hAnsi="Arial" w:cs="Arial"/>
        </w:rPr>
        <w:t>before</w:t>
      </w:r>
      <w:r w:rsidR="008C21C9" w:rsidRPr="00332409">
        <w:rPr>
          <w:rFonts w:ascii="Arial" w:hAnsi="Arial" w:cs="Arial"/>
        </w:rPr>
        <w:t xml:space="preserve"> surface preparation.</w:t>
      </w:r>
      <w:r w:rsidR="008A55A2" w:rsidRPr="00332409">
        <w:rPr>
          <w:rFonts w:ascii="Arial" w:hAnsi="Arial" w:cs="Arial"/>
        </w:rPr>
        <w:t xml:space="preserve"> </w:t>
      </w:r>
      <w:r w:rsidR="008C21C9" w:rsidRPr="00332409">
        <w:rPr>
          <w:rFonts w:ascii="Arial" w:hAnsi="Arial" w:cs="Arial"/>
        </w:rPr>
        <w:t xml:space="preserve">Raise the existing grade or match existing grade, as indicated. </w:t>
      </w:r>
      <w:r w:rsidR="008A55A2" w:rsidRPr="00332409">
        <w:rPr>
          <w:rFonts w:ascii="Arial" w:hAnsi="Arial" w:cs="Arial"/>
        </w:rPr>
        <w:t xml:space="preserve">Provide a final setting of the screeds such that a smooth riding surface is achieved. Do not lower the screed to compensate </w:t>
      </w:r>
      <w:r w:rsidR="00A93EBF" w:rsidRPr="00332409">
        <w:rPr>
          <w:rFonts w:ascii="Arial" w:hAnsi="Arial" w:cs="Arial"/>
        </w:rPr>
        <w:t>for wear</w:t>
      </w:r>
      <w:r w:rsidR="008A55A2" w:rsidRPr="00332409">
        <w:rPr>
          <w:rFonts w:ascii="Arial" w:hAnsi="Arial" w:cs="Arial"/>
        </w:rPr>
        <w:t xml:space="preserve"> on the existing deck or for over</w:t>
      </w:r>
      <w:r w:rsidR="008C21C9" w:rsidRPr="00332409">
        <w:rPr>
          <w:rFonts w:ascii="Arial" w:hAnsi="Arial" w:cs="Arial"/>
        </w:rPr>
        <w:t xml:space="preserve"> scarification or </w:t>
      </w:r>
      <w:proofErr w:type="spellStart"/>
      <w:r w:rsidR="008C21C9" w:rsidRPr="00332409">
        <w:rPr>
          <w:rFonts w:ascii="Arial" w:hAnsi="Arial" w:cs="Arial"/>
        </w:rPr>
        <w:t>hydrodemolition</w:t>
      </w:r>
      <w:proofErr w:type="spellEnd"/>
      <w:r w:rsidR="008A55A2" w:rsidRPr="00332409">
        <w:rPr>
          <w:rFonts w:ascii="Arial" w:hAnsi="Arial" w:cs="Arial"/>
        </w:rPr>
        <w:t>.</w:t>
      </w:r>
      <w:r w:rsidR="002F7DD3" w:rsidRPr="00332409">
        <w:rPr>
          <w:rFonts w:ascii="Arial" w:hAnsi="Arial" w:cs="Arial"/>
        </w:rPr>
        <w:t xml:space="preserve"> </w:t>
      </w:r>
      <w:r w:rsidR="00152F66" w:rsidRPr="00332409">
        <w:rPr>
          <w:rFonts w:ascii="Arial" w:hAnsi="Arial" w:cs="Arial"/>
        </w:rPr>
        <w:t xml:space="preserve">Before placing latex, </w:t>
      </w:r>
      <w:r w:rsidR="002F7DD3" w:rsidRPr="00332409">
        <w:rPr>
          <w:rFonts w:ascii="Arial" w:hAnsi="Arial" w:cs="Arial"/>
        </w:rPr>
        <w:t xml:space="preserve">perform a dry run by </w:t>
      </w:r>
      <w:r w:rsidR="00152F66" w:rsidRPr="00332409">
        <w:rPr>
          <w:rFonts w:ascii="Arial" w:hAnsi="Arial" w:cs="Arial"/>
        </w:rPr>
        <w:t>pass</w:t>
      </w:r>
      <w:r w:rsidR="002F7DD3" w:rsidRPr="00332409">
        <w:rPr>
          <w:rFonts w:ascii="Arial" w:hAnsi="Arial" w:cs="Arial"/>
        </w:rPr>
        <w:t>ing</w:t>
      </w:r>
      <w:r w:rsidR="00152F66" w:rsidRPr="00332409">
        <w:rPr>
          <w:rFonts w:ascii="Arial" w:hAnsi="Arial" w:cs="Arial"/>
        </w:rPr>
        <w:t xml:space="preserve"> the </w:t>
      </w:r>
      <w:r w:rsidR="00163420" w:rsidRPr="00332409">
        <w:rPr>
          <w:rFonts w:ascii="Arial" w:hAnsi="Arial" w:cs="Arial"/>
        </w:rPr>
        <w:t>finishing equipment</w:t>
      </w:r>
      <w:r w:rsidR="00152F66" w:rsidRPr="00332409">
        <w:rPr>
          <w:rFonts w:ascii="Arial" w:hAnsi="Arial" w:cs="Arial"/>
        </w:rPr>
        <w:t xml:space="preserve"> over the deck area to check the clearance between the bottom of the screed and the prepared surface.</w:t>
      </w:r>
      <w:r w:rsidR="0088777E" w:rsidRPr="00332409">
        <w:rPr>
          <w:rFonts w:ascii="Arial" w:hAnsi="Arial" w:cs="Arial"/>
        </w:rPr>
        <w:t xml:space="preserve"> Demonstrate that the </w:t>
      </w:r>
      <w:r w:rsidR="005E417B" w:rsidRPr="00332409">
        <w:rPr>
          <w:rFonts w:ascii="Arial" w:hAnsi="Arial" w:cs="Arial"/>
        </w:rPr>
        <w:t>fogging equipment is working properly during the dry run.</w:t>
      </w:r>
      <w:r w:rsidR="00152F66" w:rsidRPr="00332409">
        <w:rPr>
          <w:rFonts w:ascii="Arial" w:hAnsi="Arial" w:cs="Arial"/>
        </w:rPr>
        <w:t xml:space="preserve"> Remove concrete that does not clear the screed by the minimum depth of wearing surface.</w:t>
      </w:r>
    </w:p>
    <w:p w14:paraId="3E3DE904" w14:textId="77777777" w:rsidR="00222A29" w:rsidRDefault="00222A29" w:rsidP="00DC2C14">
      <w:pPr>
        <w:jc w:val="both"/>
        <w:rPr>
          <w:rFonts w:ascii="Arial" w:hAnsi="Arial" w:cs="Arial"/>
        </w:rPr>
      </w:pPr>
    </w:p>
    <w:p w14:paraId="6D2F957D" w14:textId="77777777" w:rsidR="003320CC" w:rsidRDefault="003320CC" w:rsidP="00DC2C14">
      <w:pPr>
        <w:jc w:val="both"/>
        <w:rPr>
          <w:rFonts w:ascii="Arial" w:hAnsi="Arial" w:cs="Arial"/>
          <w:b/>
          <w:bCs/>
        </w:rPr>
        <w:sectPr w:rsidR="003320CC" w:rsidSect="00AA040E">
          <w:headerReference w:type="default" r:id="rId16"/>
          <w:endnotePr>
            <w:numFmt w:val="decimal"/>
          </w:endnotePr>
          <w:type w:val="continuous"/>
          <w:pgSz w:w="12240" w:h="15840" w:code="1"/>
          <w:pgMar w:top="1440" w:right="1440" w:bottom="720" w:left="1440" w:header="720" w:footer="720" w:gutter="0"/>
          <w:cols w:space="720"/>
          <w:noEndnote/>
        </w:sectPr>
      </w:pPr>
    </w:p>
    <w:p w14:paraId="0FE43665" w14:textId="74EA7DAB" w:rsidR="008A55A2" w:rsidRPr="00332409" w:rsidRDefault="005D2E87" w:rsidP="00DC2C14">
      <w:pPr>
        <w:jc w:val="both"/>
        <w:rPr>
          <w:rFonts w:ascii="Arial" w:hAnsi="Arial" w:cs="Arial"/>
        </w:rPr>
      </w:pPr>
      <w:r w:rsidRPr="00222A29">
        <w:rPr>
          <w:rFonts w:ascii="Arial" w:hAnsi="Arial" w:cs="Arial"/>
          <w:b/>
          <w:bCs/>
        </w:rPr>
        <w:t xml:space="preserve">       </w:t>
      </w:r>
      <w:r w:rsidR="00222A29" w:rsidRPr="00222A29">
        <w:rPr>
          <w:rFonts w:ascii="Arial" w:hAnsi="Arial" w:cs="Arial"/>
          <w:b/>
          <w:bCs/>
        </w:rPr>
        <w:t xml:space="preserve"> </w:t>
      </w:r>
      <w:r w:rsidRPr="00332409">
        <w:rPr>
          <w:rFonts w:ascii="Arial" w:hAnsi="Arial" w:cs="Arial"/>
          <w:b/>
        </w:rPr>
        <w:t>4.</w:t>
      </w:r>
      <w:r w:rsidR="00222A29">
        <w:rPr>
          <w:rFonts w:ascii="Arial" w:hAnsi="Arial" w:cs="Arial"/>
          <w:b/>
        </w:rPr>
        <w:t xml:space="preserve"> </w:t>
      </w:r>
      <w:r w:rsidRPr="00332409">
        <w:rPr>
          <w:rFonts w:ascii="Arial" w:hAnsi="Arial" w:cs="Arial"/>
          <w:b/>
        </w:rPr>
        <w:t xml:space="preserve"> Latex Placement</w:t>
      </w:r>
      <w:r w:rsidR="00360314" w:rsidRPr="00332409">
        <w:rPr>
          <w:rFonts w:ascii="Arial" w:hAnsi="Arial" w:cs="Arial"/>
          <w:b/>
        </w:rPr>
        <w:t xml:space="preserve"> and Finishing</w:t>
      </w:r>
      <w:r w:rsidRPr="00332409">
        <w:rPr>
          <w:rFonts w:ascii="Arial" w:hAnsi="Arial" w:cs="Arial"/>
          <w:b/>
        </w:rPr>
        <w:t>.</w:t>
      </w:r>
      <w:r w:rsidRPr="00222A29">
        <w:rPr>
          <w:rFonts w:ascii="Arial" w:hAnsi="Arial" w:cs="Arial"/>
          <w:b/>
          <w:bCs/>
        </w:rPr>
        <w:t xml:space="preserve">  </w:t>
      </w:r>
      <w:r w:rsidR="008A55A2" w:rsidRPr="00332409">
        <w:rPr>
          <w:rFonts w:ascii="Arial" w:hAnsi="Arial" w:cs="Arial"/>
        </w:rPr>
        <w:t>Immediately before placement of the latex, thoroughly wet the clean surface for a period of not less than one hour. Vacuum standing water in depressions, holes or areas of concrete removal</w:t>
      </w:r>
      <w:r w:rsidR="000053A3" w:rsidRPr="00332409">
        <w:rPr>
          <w:rFonts w:ascii="Arial" w:hAnsi="Arial" w:cs="Arial"/>
        </w:rPr>
        <w:t>.</w:t>
      </w:r>
      <w:r w:rsidR="00FA2AC1" w:rsidRPr="00332409">
        <w:rPr>
          <w:rFonts w:ascii="Arial" w:hAnsi="Arial" w:cs="Arial"/>
        </w:rPr>
        <w:t xml:space="preserve"> </w:t>
      </w:r>
      <w:r w:rsidR="008A55A2" w:rsidRPr="00332409">
        <w:rPr>
          <w:rFonts w:ascii="Arial" w:hAnsi="Arial" w:cs="Arial"/>
        </w:rPr>
        <w:t>Maintain prepared deck in a damp, puddle-free condition.</w:t>
      </w:r>
      <w:r w:rsidR="00FA2AC1" w:rsidRPr="00332409">
        <w:rPr>
          <w:rFonts w:ascii="Arial" w:hAnsi="Arial" w:cs="Arial"/>
        </w:rPr>
        <w:t xml:space="preserve"> Use a fogger/mister to dampen visible dry spots before the latex placement.</w:t>
      </w:r>
    </w:p>
    <w:p w14:paraId="27B32CB6" w14:textId="7F4BF377" w:rsidR="000212BC" w:rsidRPr="00332409" w:rsidRDefault="00222A29" w:rsidP="00DC2C14">
      <w:pPr>
        <w:jc w:val="both"/>
        <w:rPr>
          <w:rFonts w:ascii="Arial" w:hAnsi="Arial" w:cs="Arial"/>
        </w:rPr>
      </w:pPr>
      <w:r>
        <w:rPr>
          <w:rFonts w:ascii="Arial" w:hAnsi="Arial" w:cs="Arial"/>
        </w:rPr>
        <w:t xml:space="preserve">        </w:t>
      </w:r>
      <w:r w:rsidR="005672D6" w:rsidRPr="00332409">
        <w:rPr>
          <w:rFonts w:ascii="Arial" w:hAnsi="Arial" w:cs="Arial"/>
        </w:rPr>
        <w:t xml:space="preserve">Brush/broom damp vertical surfaces with latex grout. </w:t>
      </w:r>
      <w:r w:rsidR="00557144" w:rsidRPr="00332409">
        <w:rPr>
          <w:rFonts w:ascii="Arial" w:hAnsi="Arial" w:cs="Arial"/>
        </w:rPr>
        <w:t xml:space="preserve">For </w:t>
      </w:r>
      <w:r w:rsidR="00696A6D" w:rsidRPr="00332409">
        <w:rPr>
          <w:rFonts w:ascii="Arial" w:hAnsi="Arial" w:cs="Arial"/>
        </w:rPr>
        <w:t xml:space="preserve">horizontal </w:t>
      </w:r>
      <w:r w:rsidR="00557144" w:rsidRPr="00332409">
        <w:rPr>
          <w:rFonts w:ascii="Arial" w:hAnsi="Arial" w:cs="Arial"/>
        </w:rPr>
        <w:t xml:space="preserve">surfaces not prepared with </w:t>
      </w:r>
      <w:proofErr w:type="spellStart"/>
      <w:r w:rsidR="00557144" w:rsidRPr="00332409">
        <w:rPr>
          <w:rFonts w:ascii="Arial" w:hAnsi="Arial" w:cs="Arial"/>
        </w:rPr>
        <w:t>hydrodemolition</w:t>
      </w:r>
      <w:proofErr w:type="spellEnd"/>
      <w:r w:rsidR="00557144" w:rsidRPr="00332409">
        <w:rPr>
          <w:rFonts w:ascii="Arial" w:hAnsi="Arial" w:cs="Arial"/>
        </w:rPr>
        <w:t xml:space="preserve"> that will be in contact with the latex overlay, </w:t>
      </w:r>
      <w:r w:rsidR="008A55A2" w:rsidRPr="00332409">
        <w:rPr>
          <w:rFonts w:ascii="Arial" w:hAnsi="Arial" w:cs="Arial"/>
        </w:rPr>
        <w:t>brush</w:t>
      </w:r>
      <w:r w:rsidR="00557144" w:rsidRPr="00332409">
        <w:rPr>
          <w:rFonts w:ascii="Arial" w:hAnsi="Arial" w:cs="Arial"/>
        </w:rPr>
        <w:t>/broom</w:t>
      </w:r>
      <w:r w:rsidR="008A55A2" w:rsidRPr="00332409">
        <w:rPr>
          <w:rFonts w:ascii="Arial" w:hAnsi="Arial" w:cs="Arial"/>
        </w:rPr>
        <w:t xml:space="preserve"> </w:t>
      </w:r>
      <w:r w:rsidR="005672D6" w:rsidRPr="00332409">
        <w:rPr>
          <w:rFonts w:ascii="Arial" w:hAnsi="Arial" w:cs="Arial"/>
        </w:rPr>
        <w:t xml:space="preserve">damp horizontal surfaces with </w:t>
      </w:r>
      <w:r w:rsidR="008A55A2" w:rsidRPr="00332409">
        <w:rPr>
          <w:rFonts w:ascii="Arial" w:hAnsi="Arial" w:cs="Arial"/>
        </w:rPr>
        <w:t>latex grout</w:t>
      </w:r>
      <w:r w:rsidR="00030964" w:rsidRPr="00332409">
        <w:rPr>
          <w:rFonts w:ascii="Arial" w:hAnsi="Arial" w:cs="Arial"/>
        </w:rPr>
        <w:t>.</w:t>
      </w:r>
      <w:r w:rsidR="008A55A2" w:rsidRPr="00332409">
        <w:rPr>
          <w:rFonts w:ascii="Arial" w:hAnsi="Arial" w:cs="Arial"/>
        </w:rPr>
        <w:t xml:space="preserve"> When using latex concrete, collect and discard excess aggregate. Do not over-extract grout from the mix to the point that the </w:t>
      </w:r>
      <w:proofErr w:type="gramStart"/>
      <w:r w:rsidR="008A55A2" w:rsidRPr="00332409">
        <w:rPr>
          <w:rFonts w:ascii="Arial" w:hAnsi="Arial" w:cs="Arial"/>
        </w:rPr>
        <w:t>grout</w:t>
      </w:r>
      <w:proofErr w:type="gramEnd"/>
      <w:r w:rsidR="008A55A2" w:rsidRPr="00332409">
        <w:rPr>
          <w:rFonts w:ascii="Arial" w:hAnsi="Arial" w:cs="Arial"/>
        </w:rPr>
        <w:t xml:space="preserve"> becomes diluted. If directed, apply a second </w:t>
      </w:r>
      <w:r w:rsidR="00557144" w:rsidRPr="00332409">
        <w:rPr>
          <w:rFonts w:ascii="Arial" w:hAnsi="Arial" w:cs="Arial"/>
        </w:rPr>
        <w:t>brushed/</w:t>
      </w:r>
      <w:r w:rsidR="008A55A2" w:rsidRPr="00332409">
        <w:rPr>
          <w:rFonts w:ascii="Arial" w:hAnsi="Arial" w:cs="Arial"/>
        </w:rPr>
        <w:t>broomed coat of grout to areas where grout is diluted by excessive surface moisture. Immediately remove material from the deck that is not properly mixed or proportioned, or lacks component material, and regrout the area.</w:t>
      </w:r>
      <w:r w:rsidR="00557144" w:rsidRPr="00332409">
        <w:rPr>
          <w:rFonts w:ascii="Arial" w:hAnsi="Arial" w:cs="Arial"/>
        </w:rPr>
        <w:t xml:space="preserve"> </w:t>
      </w:r>
      <w:r w:rsidR="008A55A2" w:rsidRPr="00332409">
        <w:rPr>
          <w:rFonts w:ascii="Arial" w:hAnsi="Arial" w:cs="Arial"/>
        </w:rPr>
        <w:t xml:space="preserve">Ensure </w:t>
      </w:r>
      <w:r w:rsidR="00030964" w:rsidRPr="00332409">
        <w:rPr>
          <w:rFonts w:ascii="Arial" w:hAnsi="Arial" w:cs="Arial"/>
        </w:rPr>
        <w:t xml:space="preserve">brushed/broomed </w:t>
      </w:r>
      <w:r w:rsidR="008A55A2" w:rsidRPr="00332409">
        <w:rPr>
          <w:rFonts w:ascii="Arial" w:hAnsi="Arial" w:cs="Arial"/>
        </w:rPr>
        <w:t>surfaces receive a thorough, even coating</w:t>
      </w:r>
      <w:r w:rsidR="00030964" w:rsidRPr="00332409">
        <w:rPr>
          <w:rFonts w:ascii="Arial" w:hAnsi="Arial" w:cs="Arial"/>
        </w:rPr>
        <w:t xml:space="preserve"> of latex grout</w:t>
      </w:r>
      <w:r w:rsidR="008A55A2" w:rsidRPr="00332409">
        <w:rPr>
          <w:rFonts w:ascii="Arial" w:hAnsi="Arial" w:cs="Arial"/>
        </w:rPr>
        <w:t xml:space="preserve"> and that the rate of progress is limited so that the brushed</w:t>
      </w:r>
      <w:r w:rsidR="00557144" w:rsidRPr="00332409">
        <w:rPr>
          <w:rFonts w:ascii="Arial" w:hAnsi="Arial" w:cs="Arial"/>
        </w:rPr>
        <w:t>/broomed</w:t>
      </w:r>
      <w:r w:rsidR="008A55A2" w:rsidRPr="00332409">
        <w:rPr>
          <w:rFonts w:ascii="Arial" w:hAnsi="Arial" w:cs="Arial"/>
        </w:rPr>
        <w:t xml:space="preserve"> material does not become dry before it is covered with additional material, as required for the final grade.</w:t>
      </w:r>
    </w:p>
    <w:p w14:paraId="1FC7179D" w14:textId="720E36AE" w:rsidR="008A55A2" w:rsidRPr="00332409" w:rsidRDefault="00222A29" w:rsidP="00DC2C14">
      <w:pPr>
        <w:jc w:val="both"/>
        <w:rPr>
          <w:rFonts w:ascii="Arial" w:hAnsi="Arial" w:cs="Arial"/>
        </w:rPr>
      </w:pPr>
      <w:r>
        <w:rPr>
          <w:rFonts w:ascii="Arial" w:hAnsi="Arial" w:cs="Arial"/>
        </w:rPr>
        <w:t xml:space="preserve">        </w:t>
      </w:r>
      <w:r w:rsidR="008A55A2" w:rsidRPr="00332409">
        <w:rPr>
          <w:rFonts w:ascii="Arial" w:hAnsi="Arial" w:cs="Arial"/>
        </w:rPr>
        <w:t xml:space="preserve">Place and </w:t>
      </w:r>
      <w:proofErr w:type="gramStart"/>
      <w:r w:rsidR="008A55A2" w:rsidRPr="00332409">
        <w:rPr>
          <w:rFonts w:ascii="Arial" w:hAnsi="Arial" w:cs="Arial"/>
        </w:rPr>
        <w:t>strike-off</w:t>
      </w:r>
      <w:proofErr w:type="gramEnd"/>
      <w:r w:rsidR="008A55A2" w:rsidRPr="00332409">
        <w:rPr>
          <w:rFonts w:ascii="Arial" w:hAnsi="Arial" w:cs="Arial"/>
        </w:rPr>
        <w:t xml:space="preserve"> the mixture to approximately 1/4 inch above final grade. </w:t>
      </w:r>
      <w:r w:rsidR="004A1BFE" w:rsidRPr="00332409">
        <w:rPr>
          <w:rFonts w:ascii="Arial" w:hAnsi="Arial" w:cs="Arial"/>
        </w:rPr>
        <w:t>Vibrate latex</w:t>
      </w:r>
      <w:r w:rsidR="00FB4AB7" w:rsidRPr="00332409">
        <w:rPr>
          <w:rFonts w:ascii="Arial" w:hAnsi="Arial" w:cs="Arial"/>
        </w:rPr>
        <w:t xml:space="preserve"> in front of finishing machine. </w:t>
      </w:r>
      <w:r w:rsidR="00741FC1" w:rsidRPr="00332409">
        <w:rPr>
          <w:rFonts w:ascii="Arial" w:hAnsi="Arial" w:cs="Arial"/>
        </w:rPr>
        <w:t xml:space="preserve">For </w:t>
      </w:r>
      <w:proofErr w:type="spellStart"/>
      <w:r w:rsidR="009E0899" w:rsidRPr="00332409">
        <w:rPr>
          <w:rFonts w:ascii="Arial" w:hAnsi="Arial" w:cs="Arial"/>
        </w:rPr>
        <w:t>h</w:t>
      </w:r>
      <w:r w:rsidR="00741FC1" w:rsidRPr="00332409">
        <w:rPr>
          <w:rFonts w:ascii="Arial" w:hAnsi="Arial" w:cs="Arial"/>
        </w:rPr>
        <w:t>ydrodemolitioned</w:t>
      </w:r>
      <w:proofErr w:type="spellEnd"/>
      <w:r w:rsidR="00741FC1" w:rsidRPr="00332409">
        <w:rPr>
          <w:rFonts w:ascii="Arial" w:hAnsi="Arial" w:cs="Arial"/>
        </w:rPr>
        <w:t xml:space="preserve"> surfaces, s</w:t>
      </w:r>
      <w:r w:rsidR="00FB4AB7" w:rsidRPr="00332409">
        <w:rPr>
          <w:rFonts w:ascii="Arial" w:hAnsi="Arial" w:cs="Arial"/>
        </w:rPr>
        <w:t>nake vibrator through latex at no more than 12</w:t>
      </w:r>
      <w:r w:rsidR="00107906">
        <w:rPr>
          <w:rFonts w:ascii="Arial" w:hAnsi="Arial" w:cs="Arial"/>
        </w:rPr>
        <w:t>-</w:t>
      </w:r>
      <w:r w:rsidR="00FB4AB7" w:rsidRPr="00332409">
        <w:rPr>
          <w:rFonts w:ascii="Arial" w:hAnsi="Arial" w:cs="Arial"/>
        </w:rPr>
        <w:t>inch passes. Vibrate</w:t>
      </w:r>
      <w:r w:rsidR="008A55A2" w:rsidRPr="00332409">
        <w:rPr>
          <w:rFonts w:ascii="Arial" w:hAnsi="Arial" w:cs="Arial"/>
        </w:rPr>
        <w:t xml:space="preserve"> edges, adjacent to joint bulkheads and expansion dams, in depressions, and in areas of bridge deck repair. </w:t>
      </w:r>
      <w:r w:rsidR="004464CB" w:rsidRPr="00332409">
        <w:rPr>
          <w:rFonts w:ascii="Arial" w:hAnsi="Arial" w:cs="Arial"/>
        </w:rPr>
        <w:t xml:space="preserve">Fill and consolidate each Type 2 deck repair placed concurrently with the overlay before the advancement of the overlay placement operation. </w:t>
      </w:r>
      <w:r w:rsidR="008A55A2" w:rsidRPr="00332409">
        <w:rPr>
          <w:rFonts w:ascii="Arial" w:hAnsi="Arial" w:cs="Arial"/>
        </w:rPr>
        <w:t xml:space="preserve">Finish to final grade with the approved finishing equipment. Hand-finishing with a float may be required along the edge of the placement or on small areas of repair. Edge-tooling is required at joints, metal expansion dams, curbs, and previously placed lanes. Place </w:t>
      </w:r>
      <w:proofErr w:type="gramStart"/>
      <w:r w:rsidR="008A55A2" w:rsidRPr="00332409">
        <w:rPr>
          <w:rFonts w:ascii="Arial" w:hAnsi="Arial" w:cs="Arial"/>
        </w:rPr>
        <w:t>latex</w:t>
      </w:r>
      <w:proofErr w:type="gramEnd"/>
      <w:r w:rsidR="008A55A2" w:rsidRPr="00332409">
        <w:rPr>
          <w:rFonts w:ascii="Arial" w:hAnsi="Arial" w:cs="Arial"/>
        </w:rPr>
        <w:t xml:space="preserve"> </w:t>
      </w:r>
      <w:r w:rsidR="006A43B3" w:rsidRPr="00332409">
        <w:rPr>
          <w:rFonts w:ascii="Arial" w:hAnsi="Arial" w:cs="Arial"/>
        </w:rPr>
        <w:t>continuously and</w:t>
      </w:r>
      <w:r w:rsidR="008A55A2" w:rsidRPr="00332409">
        <w:rPr>
          <w:rFonts w:ascii="Arial" w:hAnsi="Arial" w:cs="Arial"/>
        </w:rPr>
        <w:t xml:space="preserve"> complete the finishing of each area within 15 minutes after the initial brooming. Provide finish with a closed surface, free of pock marks, ridges, tears, and other defects.</w:t>
      </w:r>
      <w:r w:rsidR="00741FC1" w:rsidRPr="00332409">
        <w:rPr>
          <w:rFonts w:ascii="Arial" w:hAnsi="Arial" w:cs="Arial"/>
        </w:rPr>
        <w:t xml:space="preserve"> Place latex at a minimum rate of 20 linear feet of deck per hour, in a longitudinal direction.</w:t>
      </w:r>
    </w:p>
    <w:p w14:paraId="33E19F2D" w14:textId="0894FD0A" w:rsidR="008A55A2" w:rsidRPr="00332409" w:rsidRDefault="005C783B" w:rsidP="00DC2C14">
      <w:pPr>
        <w:jc w:val="both"/>
        <w:rPr>
          <w:rFonts w:ascii="Arial" w:hAnsi="Arial" w:cs="Arial"/>
        </w:rPr>
      </w:pPr>
      <w:r>
        <w:rPr>
          <w:rFonts w:ascii="Arial" w:hAnsi="Arial" w:cs="Arial"/>
        </w:rPr>
        <w:t xml:space="preserve">        </w:t>
      </w:r>
      <w:r w:rsidR="008A55A2" w:rsidRPr="00332409">
        <w:rPr>
          <w:rFonts w:ascii="Arial" w:hAnsi="Arial" w:cs="Arial"/>
        </w:rPr>
        <w:t>When placing latex against latex that has not achieved initial set, but has formed a surface crust or film, remove the surface crust until plastic latex is exposed, place fresh latex against the exposed surface and consolidate both until homogeneous.</w:t>
      </w:r>
    </w:p>
    <w:p w14:paraId="71A46393" w14:textId="3E57CDFD" w:rsidR="008A55A2" w:rsidRPr="00332409" w:rsidRDefault="005C783B" w:rsidP="00DC2C14">
      <w:pPr>
        <w:jc w:val="both"/>
        <w:rPr>
          <w:rFonts w:ascii="Arial" w:hAnsi="Arial" w:cs="Arial"/>
        </w:rPr>
      </w:pPr>
      <w:r>
        <w:rPr>
          <w:rFonts w:ascii="Arial" w:hAnsi="Arial" w:cs="Arial"/>
        </w:rPr>
        <w:t xml:space="preserve">        </w:t>
      </w:r>
      <w:r w:rsidR="008A55A2" w:rsidRPr="00332409">
        <w:rPr>
          <w:rFonts w:ascii="Arial" w:hAnsi="Arial" w:cs="Arial"/>
        </w:rPr>
        <w:t>Separate screed rails and construction bulkheads from the newly placed material by passing a pointing trowel along their inside face. Do not separate metal expansion dams from the wearing surface. Ensure that this trowel cut is made for the entire depth and length of rails after the mixture has stiffened sufficiently.</w:t>
      </w:r>
    </w:p>
    <w:p w14:paraId="126C35FB" w14:textId="5AFE8370" w:rsidR="00360314" w:rsidRPr="00332409" w:rsidRDefault="005C783B" w:rsidP="00DC2C14">
      <w:pPr>
        <w:jc w:val="both"/>
        <w:rPr>
          <w:rFonts w:ascii="Arial" w:hAnsi="Arial" w:cs="Arial"/>
        </w:rPr>
      </w:pPr>
      <w:r>
        <w:rPr>
          <w:rFonts w:ascii="Arial" w:hAnsi="Arial" w:cs="Arial"/>
        </w:rPr>
        <w:t xml:space="preserve">        </w:t>
      </w:r>
      <w:r w:rsidR="008A55A2" w:rsidRPr="00332409">
        <w:rPr>
          <w:rFonts w:ascii="Arial" w:hAnsi="Arial" w:cs="Arial"/>
        </w:rPr>
        <w:t xml:space="preserve">Conduct operations behind the finishing machines or screeds from work bridges suspended above the wearing surface. Provide </w:t>
      </w:r>
      <w:r w:rsidR="00905E28" w:rsidRPr="00332409">
        <w:rPr>
          <w:rFonts w:ascii="Arial" w:hAnsi="Arial" w:cs="Arial"/>
        </w:rPr>
        <w:t xml:space="preserve">work </w:t>
      </w:r>
      <w:r w:rsidR="008A55A2" w:rsidRPr="00332409">
        <w:rPr>
          <w:rFonts w:ascii="Arial" w:hAnsi="Arial" w:cs="Arial"/>
        </w:rPr>
        <w:t xml:space="preserve">bridges of rigid construction. Do not allow work bridges to </w:t>
      </w:r>
      <w:proofErr w:type="gramStart"/>
      <w:r w:rsidR="008A55A2" w:rsidRPr="00332409">
        <w:rPr>
          <w:rFonts w:ascii="Arial" w:hAnsi="Arial" w:cs="Arial"/>
        </w:rPr>
        <w:t>come into contact with</w:t>
      </w:r>
      <w:proofErr w:type="gramEnd"/>
      <w:r w:rsidR="008A55A2" w:rsidRPr="00332409">
        <w:rPr>
          <w:rFonts w:ascii="Arial" w:hAnsi="Arial" w:cs="Arial"/>
        </w:rPr>
        <w:t xml:space="preserve"> the surface of the latex.</w:t>
      </w:r>
    </w:p>
    <w:p w14:paraId="4B12E858" w14:textId="0E8CA153" w:rsidR="00C3517A" w:rsidRPr="00332409" w:rsidRDefault="005C783B" w:rsidP="00DC2C14">
      <w:pPr>
        <w:jc w:val="both"/>
        <w:rPr>
          <w:rFonts w:ascii="Arial" w:hAnsi="Arial" w:cs="Arial"/>
        </w:rPr>
      </w:pPr>
      <w:r>
        <w:rPr>
          <w:rFonts w:ascii="Arial" w:hAnsi="Arial" w:cs="Arial"/>
        </w:rPr>
        <w:t xml:space="preserve">        </w:t>
      </w:r>
      <w:r w:rsidR="0047752B" w:rsidRPr="00332409">
        <w:rPr>
          <w:rFonts w:ascii="Arial" w:hAnsi="Arial" w:cs="Arial"/>
        </w:rPr>
        <w:t xml:space="preserve">Perform </w:t>
      </w:r>
      <w:r w:rsidR="00EE328B" w:rsidRPr="00332409">
        <w:rPr>
          <w:rFonts w:ascii="Arial" w:hAnsi="Arial" w:cs="Arial"/>
        </w:rPr>
        <w:t>s</w:t>
      </w:r>
      <w:r w:rsidR="008A55A2" w:rsidRPr="00332409">
        <w:rPr>
          <w:rFonts w:ascii="Arial" w:hAnsi="Arial" w:cs="Arial"/>
        </w:rPr>
        <w:t xml:space="preserve">traightedge </w:t>
      </w:r>
      <w:r w:rsidR="00EE328B" w:rsidRPr="00332409">
        <w:rPr>
          <w:rFonts w:ascii="Arial" w:hAnsi="Arial" w:cs="Arial"/>
        </w:rPr>
        <w:t xml:space="preserve">testing, surface correction </w:t>
      </w:r>
      <w:r w:rsidR="008A55A2" w:rsidRPr="00332409">
        <w:rPr>
          <w:rFonts w:ascii="Arial" w:hAnsi="Arial" w:cs="Arial"/>
        </w:rPr>
        <w:t>and edg</w:t>
      </w:r>
      <w:r w:rsidR="00EE328B" w:rsidRPr="00332409">
        <w:rPr>
          <w:rFonts w:ascii="Arial" w:hAnsi="Arial" w:cs="Arial"/>
        </w:rPr>
        <w:t>ing</w:t>
      </w:r>
      <w:r w:rsidR="008A55A2" w:rsidRPr="00332409">
        <w:rPr>
          <w:rFonts w:ascii="Arial" w:hAnsi="Arial" w:cs="Arial"/>
        </w:rPr>
        <w:t xml:space="preserve"> while the latex is still workable as specified in Section 501.3(k)3. After the straightedge testing and surface corrections have been completed and before the latex becomes </w:t>
      </w:r>
      <w:proofErr w:type="spellStart"/>
      <w:r w:rsidR="008A55A2" w:rsidRPr="00332409">
        <w:rPr>
          <w:rFonts w:ascii="Arial" w:hAnsi="Arial" w:cs="Arial"/>
        </w:rPr>
        <w:t>nonplastic</w:t>
      </w:r>
      <w:proofErr w:type="spellEnd"/>
      <w:r w:rsidR="008A55A2" w:rsidRPr="00332409">
        <w:rPr>
          <w:rFonts w:ascii="Arial" w:hAnsi="Arial" w:cs="Arial"/>
        </w:rPr>
        <w:t xml:space="preserve">, </w:t>
      </w:r>
      <w:r w:rsidR="00EE328B" w:rsidRPr="00332409">
        <w:rPr>
          <w:rFonts w:ascii="Arial" w:hAnsi="Arial" w:cs="Arial"/>
        </w:rPr>
        <w:t xml:space="preserve">manually </w:t>
      </w:r>
      <w:r w:rsidR="008A55A2" w:rsidRPr="00332409">
        <w:rPr>
          <w:rFonts w:ascii="Arial" w:hAnsi="Arial" w:cs="Arial"/>
        </w:rPr>
        <w:t>texture</w:t>
      </w:r>
      <w:r w:rsidR="00EE328B" w:rsidRPr="00332409">
        <w:rPr>
          <w:rFonts w:ascii="Arial" w:hAnsi="Arial" w:cs="Arial"/>
        </w:rPr>
        <w:t>/tine</w:t>
      </w:r>
      <w:r w:rsidR="008A55A2" w:rsidRPr="00332409">
        <w:rPr>
          <w:rFonts w:ascii="Arial" w:hAnsi="Arial" w:cs="Arial"/>
        </w:rPr>
        <w:t xml:space="preserve"> the surface </w:t>
      </w:r>
      <w:r w:rsidR="00711BA7" w:rsidRPr="00332409">
        <w:rPr>
          <w:rFonts w:ascii="Arial" w:hAnsi="Arial" w:cs="Arial"/>
        </w:rPr>
        <w:t xml:space="preserve">transversely </w:t>
      </w:r>
      <w:r w:rsidR="008A55A2" w:rsidRPr="00332409">
        <w:rPr>
          <w:rFonts w:ascii="Arial" w:hAnsi="Arial" w:cs="Arial"/>
        </w:rPr>
        <w:t>as specified in Section 501.3(k)4</w:t>
      </w:r>
      <w:r w:rsidR="004F2EC7" w:rsidRPr="00332409">
        <w:rPr>
          <w:rFonts w:ascii="Arial" w:hAnsi="Arial" w:cs="Arial"/>
        </w:rPr>
        <w:t>.b</w:t>
      </w:r>
      <w:r w:rsidR="00DB0F71" w:rsidRPr="00332409">
        <w:rPr>
          <w:rFonts w:ascii="Arial" w:hAnsi="Arial" w:cs="Arial"/>
        </w:rPr>
        <w:t xml:space="preserve"> if mechanical texturing is not indicated</w:t>
      </w:r>
      <w:r w:rsidR="008A55A2" w:rsidRPr="00332409">
        <w:rPr>
          <w:rFonts w:ascii="Arial" w:hAnsi="Arial" w:cs="Arial"/>
        </w:rPr>
        <w:t>. Cure the wearing surface as soon as possible without marking the fresh latex. After the latex has hardened, test the surface again as specified in Section 501.3(</w:t>
      </w:r>
      <w:r w:rsidR="00E52178" w:rsidRPr="00332409">
        <w:rPr>
          <w:rFonts w:ascii="Arial" w:hAnsi="Arial" w:cs="Arial"/>
        </w:rPr>
        <w:t>o</w:t>
      </w:r>
      <w:r w:rsidR="008A55A2" w:rsidRPr="00332409">
        <w:rPr>
          <w:rFonts w:ascii="Arial" w:hAnsi="Arial" w:cs="Arial"/>
        </w:rPr>
        <w:t xml:space="preserve">). </w:t>
      </w:r>
      <w:r w:rsidR="008A55A2" w:rsidRPr="00332409">
        <w:rPr>
          <w:rFonts w:ascii="Arial" w:hAnsi="Arial" w:cs="Arial"/>
        </w:rPr>
        <w:lastRenderedPageBreak/>
        <w:t>Resound the deck if directed.</w:t>
      </w:r>
    </w:p>
    <w:p w14:paraId="6C093451" w14:textId="1762CFC6" w:rsidR="00EE328B" w:rsidRPr="00332409" w:rsidRDefault="005C783B" w:rsidP="00DC2C14">
      <w:pPr>
        <w:jc w:val="both"/>
        <w:rPr>
          <w:rFonts w:ascii="Arial" w:hAnsi="Arial" w:cs="Arial"/>
        </w:rPr>
      </w:pPr>
      <w:r>
        <w:rPr>
          <w:rFonts w:ascii="Arial" w:hAnsi="Arial" w:cs="Arial"/>
        </w:rPr>
        <w:t xml:space="preserve">        </w:t>
      </w:r>
      <w:r w:rsidR="00A1573A" w:rsidRPr="00332409">
        <w:rPr>
          <w:rFonts w:ascii="Arial" w:hAnsi="Arial" w:cs="Arial"/>
        </w:rPr>
        <w:t>When</w:t>
      </w:r>
      <w:r w:rsidR="00DB0F71" w:rsidRPr="00332409">
        <w:rPr>
          <w:rFonts w:ascii="Arial" w:hAnsi="Arial" w:cs="Arial"/>
        </w:rPr>
        <w:t xml:space="preserve"> mechanical texturing is indicated, p</w:t>
      </w:r>
      <w:r w:rsidR="006B0B4A" w:rsidRPr="00332409">
        <w:rPr>
          <w:rFonts w:ascii="Arial" w:hAnsi="Arial" w:cs="Arial"/>
        </w:rPr>
        <w:t>erform as specified in Section 1001.3(k)6.f</w:t>
      </w:r>
      <w:r w:rsidR="00681CC7" w:rsidRPr="00332409">
        <w:rPr>
          <w:rFonts w:ascii="Arial" w:hAnsi="Arial" w:cs="Arial"/>
        </w:rPr>
        <w:t>.</w:t>
      </w:r>
      <w:r w:rsidR="006B0B4A" w:rsidRPr="00332409">
        <w:rPr>
          <w:rFonts w:ascii="Arial" w:hAnsi="Arial" w:cs="Arial"/>
        </w:rPr>
        <w:t xml:space="preserve"> </w:t>
      </w:r>
      <w:r w:rsidR="00681CC7" w:rsidRPr="00332409">
        <w:rPr>
          <w:rFonts w:ascii="Arial" w:hAnsi="Arial" w:cs="Arial"/>
        </w:rPr>
        <w:t>D</w:t>
      </w:r>
      <w:r w:rsidR="006B0B4A" w:rsidRPr="00332409">
        <w:rPr>
          <w:rFonts w:ascii="Arial" w:hAnsi="Arial" w:cs="Arial"/>
        </w:rPr>
        <w:t xml:space="preserve">o not begin grooving operations until </w:t>
      </w:r>
      <w:r w:rsidR="00DA3811" w:rsidRPr="00332409">
        <w:rPr>
          <w:rFonts w:ascii="Arial" w:hAnsi="Arial" w:cs="Arial"/>
        </w:rPr>
        <w:t>directed</w:t>
      </w:r>
      <w:r w:rsidR="00753D5C" w:rsidRPr="00332409">
        <w:rPr>
          <w:rFonts w:ascii="Arial" w:hAnsi="Arial" w:cs="Arial"/>
        </w:rPr>
        <w:t>, the latex has reached a compressive strength of 3</w:t>
      </w:r>
      <w:r w:rsidR="00541060" w:rsidRPr="00332409">
        <w:rPr>
          <w:rFonts w:ascii="Arial" w:hAnsi="Arial" w:cs="Arial"/>
        </w:rPr>
        <w:t>,</w:t>
      </w:r>
      <w:r w:rsidR="00753D5C" w:rsidRPr="00332409">
        <w:rPr>
          <w:rFonts w:ascii="Arial" w:hAnsi="Arial" w:cs="Arial"/>
        </w:rPr>
        <w:t xml:space="preserve">000 psi </w:t>
      </w:r>
      <w:r w:rsidR="001C1173" w:rsidRPr="00332409">
        <w:rPr>
          <w:rFonts w:ascii="Arial" w:hAnsi="Arial" w:cs="Arial"/>
        </w:rPr>
        <w:t>according to</w:t>
      </w:r>
      <w:r w:rsidR="00753D5C" w:rsidRPr="00332409">
        <w:rPr>
          <w:rFonts w:ascii="Arial" w:hAnsi="Arial" w:cs="Arial"/>
        </w:rPr>
        <w:t xml:space="preserve"> PTM No.604, the grooving equipment live loads can be applied </w:t>
      </w:r>
      <w:r w:rsidR="00A6442B" w:rsidRPr="00332409">
        <w:rPr>
          <w:rFonts w:ascii="Arial" w:hAnsi="Arial" w:cs="Arial"/>
        </w:rPr>
        <w:t>as specified in</w:t>
      </w:r>
      <w:r w:rsidR="00753D5C" w:rsidRPr="00332409">
        <w:rPr>
          <w:rFonts w:ascii="Arial" w:hAnsi="Arial" w:cs="Arial"/>
        </w:rPr>
        <w:t xml:space="preserve"> </w:t>
      </w:r>
      <w:r w:rsidR="00DA3811" w:rsidRPr="00332409">
        <w:rPr>
          <w:rFonts w:ascii="Arial" w:hAnsi="Arial" w:cs="Arial"/>
        </w:rPr>
        <w:t>Section 1042.3(g)</w:t>
      </w:r>
      <w:r w:rsidR="00A571D5" w:rsidRPr="00332409">
        <w:rPr>
          <w:rFonts w:ascii="Arial" w:hAnsi="Arial" w:cs="Arial"/>
        </w:rPr>
        <w:t>,</w:t>
      </w:r>
      <w:r w:rsidR="00A7094F" w:rsidRPr="00332409">
        <w:rPr>
          <w:rFonts w:ascii="Arial" w:hAnsi="Arial" w:cs="Arial"/>
        </w:rPr>
        <w:t xml:space="preserve"> </w:t>
      </w:r>
      <w:r w:rsidR="004B12DD" w:rsidRPr="00332409">
        <w:rPr>
          <w:rFonts w:ascii="Arial" w:hAnsi="Arial" w:cs="Arial"/>
        </w:rPr>
        <w:t>and until</w:t>
      </w:r>
      <w:r w:rsidR="00A7094F" w:rsidRPr="00332409">
        <w:rPr>
          <w:rFonts w:ascii="Arial" w:hAnsi="Arial" w:cs="Arial"/>
        </w:rPr>
        <w:t xml:space="preserve"> the surface tolerance has been checked and high points are removed </w:t>
      </w:r>
      <w:r w:rsidR="00A6442B" w:rsidRPr="00332409">
        <w:rPr>
          <w:rFonts w:ascii="Arial" w:hAnsi="Arial" w:cs="Arial"/>
        </w:rPr>
        <w:t>as specified in</w:t>
      </w:r>
      <w:r w:rsidR="00A7094F" w:rsidRPr="00332409">
        <w:rPr>
          <w:rFonts w:ascii="Arial" w:hAnsi="Arial" w:cs="Arial"/>
        </w:rPr>
        <w:t xml:space="preserve"> Section 501.3(o).</w:t>
      </w:r>
    </w:p>
    <w:p w14:paraId="4F9959FD" w14:textId="46225FFC" w:rsidR="00B112DB" w:rsidRPr="00332409" w:rsidRDefault="005C783B" w:rsidP="00DC2C14">
      <w:pPr>
        <w:jc w:val="both"/>
        <w:rPr>
          <w:rFonts w:ascii="Arial" w:hAnsi="Arial" w:cs="Arial"/>
        </w:rPr>
      </w:pPr>
      <w:r>
        <w:rPr>
          <w:rFonts w:ascii="Arial" w:hAnsi="Arial" w:cs="Arial"/>
        </w:rPr>
        <w:t xml:space="preserve">        </w:t>
      </w:r>
      <w:r w:rsidR="00B112DB" w:rsidRPr="00332409">
        <w:rPr>
          <w:rFonts w:ascii="Arial" w:hAnsi="Arial" w:cs="Arial"/>
        </w:rPr>
        <w:t>Provide adequate lighting, as indicated on the field operation QC Plan, for placement not completed in the daylight. Ensure lighting allows proper placement, testing, and inspection operations of the entire surface area and until curing covers are placed over the surface area.</w:t>
      </w:r>
    </w:p>
    <w:p w14:paraId="491E1DFE" w14:textId="489B60A2" w:rsidR="008A55A2" w:rsidRPr="00332409" w:rsidRDefault="008A55A2" w:rsidP="00DC2C14">
      <w:pPr>
        <w:jc w:val="both"/>
        <w:rPr>
          <w:rFonts w:ascii="Arial" w:hAnsi="Arial" w:cs="Arial"/>
        </w:rPr>
      </w:pPr>
    </w:p>
    <w:p w14:paraId="2371865F" w14:textId="206EDCD4" w:rsidR="008A55A2" w:rsidRPr="00332409" w:rsidRDefault="005C783B" w:rsidP="00DC2C14">
      <w:pPr>
        <w:jc w:val="both"/>
        <w:rPr>
          <w:rFonts w:ascii="Arial" w:hAnsi="Arial" w:cs="Arial"/>
        </w:rPr>
      </w:pPr>
      <w:bookmarkStart w:id="9" w:name="BM1042_03d"/>
      <w:r w:rsidRPr="005C783B">
        <w:rPr>
          <w:rFonts w:ascii="Arial" w:hAnsi="Arial" w:cs="Arial"/>
          <w:b/>
          <w:bCs/>
        </w:rPr>
        <w:t xml:space="preserve">    </w:t>
      </w:r>
      <w:r w:rsidR="008A55A2" w:rsidRPr="00332409">
        <w:rPr>
          <w:rFonts w:ascii="Arial" w:hAnsi="Arial" w:cs="Arial"/>
          <w:b/>
          <w:bCs/>
        </w:rPr>
        <w:t xml:space="preserve">(d)  </w:t>
      </w:r>
      <w:bookmarkEnd w:id="9"/>
      <w:r w:rsidR="008A55A2" w:rsidRPr="00332409">
        <w:rPr>
          <w:rFonts w:ascii="Arial" w:hAnsi="Arial" w:cs="Arial"/>
          <w:b/>
          <w:bCs/>
        </w:rPr>
        <w:t xml:space="preserve">Curing and Protection.  </w:t>
      </w:r>
      <w:r w:rsidR="00455A0B" w:rsidRPr="00332409">
        <w:rPr>
          <w:rFonts w:ascii="Arial" w:hAnsi="Arial" w:cs="Arial"/>
        </w:rPr>
        <w:t>Begin</w:t>
      </w:r>
      <w:r w:rsidR="008A55A2" w:rsidRPr="00332409">
        <w:rPr>
          <w:rFonts w:ascii="Arial" w:hAnsi="Arial" w:cs="Arial"/>
        </w:rPr>
        <w:t xml:space="preserve"> </w:t>
      </w:r>
      <w:r w:rsidR="00455A0B" w:rsidRPr="00332409">
        <w:rPr>
          <w:rFonts w:ascii="Arial" w:hAnsi="Arial" w:cs="Arial"/>
        </w:rPr>
        <w:t>curing as soon as the latex has been placed, finished, and textured, if applicable. D</w:t>
      </w:r>
      <w:r w:rsidR="008A55A2" w:rsidRPr="00332409">
        <w:rPr>
          <w:rFonts w:ascii="Arial" w:hAnsi="Arial" w:cs="Arial"/>
        </w:rPr>
        <w:t>o not use membrane-forming or monomolecular curing compounds:</w:t>
      </w:r>
      <w:r>
        <w:rPr>
          <w:rFonts w:ascii="Arial" w:hAnsi="Arial" w:cs="Arial"/>
        </w:rPr>
        <w:t xml:space="preserve">  </w:t>
      </w:r>
    </w:p>
    <w:p w14:paraId="06DC2A36" w14:textId="77777777" w:rsidR="008A55A2" w:rsidRPr="00332409" w:rsidRDefault="008A55A2" w:rsidP="00DC2C14">
      <w:pPr>
        <w:jc w:val="both"/>
        <w:rPr>
          <w:rFonts w:ascii="Arial" w:hAnsi="Arial" w:cs="Arial"/>
        </w:rPr>
      </w:pPr>
    </w:p>
    <w:p w14:paraId="474BFDCF" w14:textId="3B83A8EB" w:rsidR="008B6915" w:rsidRPr="00332409" w:rsidRDefault="005C783B" w:rsidP="00DC2C14">
      <w:pPr>
        <w:jc w:val="both"/>
        <w:rPr>
          <w:rFonts w:ascii="Arial" w:hAnsi="Arial" w:cs="Arial"/>
        </w:rPr>
      </w:pPr>
      <w:r w:rsidRPr="005C783B">
        <w:rPr>
          <w:rFonts w:ascii="Arial" w:hAnsi="Arial" w:cs="Arial"/>
          <w:b/>
          <w:bCs/>
        </w:rPr>
        <w:t xml:space="preserve">        </w:t>
      </w:r>
      <w:r w:rsidR="00655C47" w:rsidRPr="00332409">
        <w:rPr>
          <w:rFonts w:ascii="Arial" w:hAnsi="Arial" w:cs="Arial"/>
          <w:b/>
        </w:rPr>
        <w:t>1.  Curing Temperatures</w:t>
      </w:r>
      <w:r w:rsidR="005C1EE2" w:rsidRPr="00332409">
        <w:rPr>
          <w:rFonts w:ascii="Arial" w:hAnsi="Arial" w:cs="Arial"/>
          <w:b/>
        </w:rPr>
        <w:t>, Curing Days</w:t>
      </w:r>
      <w:r w:rsidR="00655C47" w:rsidRPr="00332409">
        <w:rPr>
          <w:rFonts w:ascii="Arial" w:hAnsi="Arial" w:cs="Arial"/>
          <w:b/>
        </w:rPr>
        <w:t xml:space="preserve"> and Records of Temperature.  </w:t>
      </w:r>
      <w:r w:rsidR="003908AF" w:rsidRPr="00332409">
        <w:rPr>
          <w:rFonts w:ascii="Arial" w:hAnsi="Arial" w:cs="Arial"/>
        </w:rPr>
        <w:t>Sections 1001.3(p)1 and as follows:  Maintain cure temperatures of 45F or greater through</w:t>
      </w:r>
      <w:r w:rsidR="00623885" w:rsidRPr="00332409">
        <w:rPr>
          <w:rFonts w:ascii="Arial" w:hAnsi="Arial" w:cs="Arial"/>
        </w:rPr>
        <w:t>ou</w:t>
      </w:r>
      <w:r w:rsidR="003908AF" w:rsidRPr="00332409">
        <w:rPr>
          <w:rFonts w:ascii="Arial" w:hAnsi="Arial" w:cs="Arial"/>
        </w:rPr>
        <w:t>t the wet and dry cure period. Do not count as a curing day, a day on which the curing temperature drops below 45F</w:t>
      </w:r>
      <w:r w:rsidR="00E4131A" w:rsidRPr="00332409">
        <w:rPr>
          <w:rFonts w:ascii="Arial" w:hAnsi="Arial" w:cs="Arial"/>
        </w:rPr>
        <w:t>.</w:t>
      </w:r>
      <w:r w:rsidR="003908AF" w:rsidRPr="00332409">
        <w:rPr>
          <w:rFonts w:ascii="Arial" w:hAnsi="Arial" w:cs="Arial"/>
        </w:rPr>
        <w:t xml:space="preserve"> If the curing temperature falls below 35F</w:t>
      </w:r>
      <w:r w:rsidR="00E4131A" w:rsidRPr="00332409">
        <w:rPr>
          <w:rFonts w:ascii="Arial" w:hAnsi="Arial" w:cs="Arial"/>
        </w:rPr>
        <w:t xml:space="preserve"> during the curing period</w:t>
      </w:r>
      <w:r w:rsidR="003908AF" w:rsidRPr="00332409">
        <w:rPr>
          <w:rFonts w:ascii="Arial" w:hAnsi="Arial" w:cs="Arial"/>
        </w:rPr>
        <w:t xml:space="preserve">, the Department will consider the work </w:t>
      </w:r>
      <w:r w:rsidR="00BC484E" w:rsidRPr="00332409">
        <w:rPr>
          <w:rFonts w:ascii="Arial" w:hAnsi="Arial" w:cs="Arial"/>
        </w:rPr>
        <w:t>unsatisfactory,</w:t>
      </w:r>
      <w:r w:rsidR="003908AF" w:rsidRPr="00332409">
        <w:rPr>
          <w:rFonts w:ascii="Arial" w:hAnsi="Arial" w:cs="Arial"/>
        </w:rPr>
        <w:t xml:space="preserve"> and it will be rejected. Protect the overlay using methods </w:t>
      </w:r>
      <w:r w:rsidR="00FA57C0" w:rsidRPr="00332409">
        <w:rPr>
          <w:rFonts w:ascii="Arial" w:hAnsi="Arial" w:cs="Arial"/>
        </w:rPr>
        <w:t>as specified</w:t>
      </w:r>
      <w:r w:rsidR="003908AF" w:rsidRPr="00332409">
        <w:rPr>
          <w:rFonts w:ascii="Arial" w:hAnsi="Arial" w:cs="Arial"/>
        </w:rPr>
        <w:t xml:space="preserve"> in Section 1001.3(p)4 during cool weather and Section 1001.3(p)5 during cold weather.</w:t>
      </w:r>
    </w:p>
    <w:p w14:paraId="4954BDC6" w14:textId="77777777" w:rsidR="00655C47" w:rsidRPr="00332409" w:rsidRDefault="00655C47" w:rsidP="00DC2C14">
      <w:pPr>
        <w:jc w:val="both"/>
        <w:rPr>
          <w:rFonts w:ascii="Arial" w:hAnsi="Arial" w:cs="Arial"/>
        </w:rPr>
      </w:pPr>
    </w:p>
    <w:p w14:paraId="53012B05" w14:textId="3C483C2A" w:rsidR="002A7784" w:rsidRPr="00332409" w:rsidRDefault="005C783B" w:rsidP="00DC2C14">
      <w:pPr>
        <w:jc w:val="both"/>
        <w:rPr>
          <w:rFonts w:ascii="Arial" w:hAnsi="Arial" w:cs="Arial"/>
        </w:rPr>
      </w:pPr>
      <w:r w:rsidRPr="005C783B">
        <w:rPr>
          <w:rFonts w:ascii="Arial" w:hAnsi="Arial" w:cs="Arial"/>
          <w:b/>
          <w:bCs/>
        </w:rPr>
        <w:t xml:space="preserve">        </w:t>
      </w:r>
      <w:r w:rsidR="00655C47" w:rsidRPr="00332409">
        <w:rPr>
          <w:rFonts w:ascii="Arial" w:hAnsi="Arial" w:cs="Arial"/>
          <w:b/>
        </w:rPr>
        <w:t xml:space="preserve">2.  </w:t>
      </w:r>
      <w:r w:rsidR="00696A6D" w:rsidRPr="00332409">
        <w:rPr>
          <w:rFonts w:ascii="Arial" w:hAnsi="Arial" w:cs="Arial"/>
          <w:b/>
        </w:rPr>
        <w:t xml:space="preserve">Water </w:t>
      </w:r>
      <w:r w:rsidR="00655C47" w:rsidRPr="00332409">
        <w:rPr>
          <w:rFonts w:ascii="Arial" w:hAnsi="Arial" w:cs="Arial"/>
          <w:b/>
        </w:rPr>
        <w:t xml:space="preserve">Cure.  </w:t>
      </w:r>
      <w:r w:rsidR="0041619B" w:rsidRPr="00332409">
        <w:rPr>
          <w:rFonts w:ascii="Arial" w:hAnsi="Arial" w:cs="Arial"/>
        </w:rPr>
        <w:t>Saturate</w:t>
      </w:r>
      <w:r w:rsidR="004B2C09" w:rsidRPr="00332409">
        <w:rPr>
          <w:rFonts w:ascii="Arial" w:hAnsi="Arial" w:cs="Arial"/>
        </w:rPr>
        <w:t xml:space="preserve"> curing covers before use and </w:t>
      </w:r>
      <w:proofErr w:type="gramStart"/>
      <w:r w:rsidR="004B2C09" w:rsidRPr="00332409">
        <w:rPr>
          <w:rFonts w:ascii="Arial" w:hAnsi="Arial" w:cs="Arial"/>
        </w:rPr>
        <w:t>keep</w:t>
      </w:r>
      <w:proofErr w:type="gramEnd"/>
      <w:r w:rsidR="004B2C09" w:rsidRPr="00332409">
        <w:rPr>
          <w:rFonts w:ascii="Arial" w:hAnsi="Arial" w:cs="Arial"/>
        </w:rPr>
        <w:t xml:space="preserve"> in a saturated condition for the curing period.</w:t>
      </w:r>
      <w:r w:rsidR="0041619B" w:rsidRPr="00332409">
        <w:rPr>
          <w:rFonts w:ascii="Arial" w:hAnsi="Arial" w:cs="Arial"/>
        </w:rPr>
        <w:t xml:space="preserve"> </w:t>
      </w:r>
      <w:r w:rsidR="00192348" w:rsidRPr="00332409">
        <w:rPr>
          <w:rFonts w:ascii="Arial" w:hAnsi="Arial" w:cs="Arial"/>
        </w:rPr>
        <w:t xml:space="preserve">Soak burlap for a minimum of 48 hours before placement. Re-wet burlap as needed before placement. </w:t>
      </w:r>
      <w:r w:rsidR="00655C47" w:rsidRPr="00332409">
        <w:rPr>
          <w:rFonts w:ascii="Arial" w:hAnsi="Arial" w:cs="Arial"/>
        </w:rPr>
        <w:t xml:space="preserve">Promptly cover the surface with a </w:t>
      </w:r>
      <w:r w:rsidR="00F01A09" w:rsidRPr="00332409">
        <w:rPr>
          <w:rFonts w:ascii="Arial" w:hAnsi="Arial" w:cs="Arial"/>
        </w:rPr>
        <w:t xml:space="preserve">double </w:t>
      </w:r>
      <w:r w:rsidR="00655C47" w:rsidRPr="00332409">
        <w:rPr>
          <w:rFonts w:ascii="Arial" w:hAnsi="Arial" w:cs="Arial"/>
        </w:rPr>
        <w:t>layer of clean, wet burlap</w:t>
      </w:r>
      <w:r w:rsidR="00CC341D" w:rsidRPr="00332409">
        <w:rPr>
          <w:rFonts w:ascii="Arial" w:hAnsi="Arial" w:cs="Arial"/>
        </w:rPr>
        <w:t xml:space="preserve"> within 15 feet of strike-off from the finishing machine</w:t>
      </w:r>
      <w:r w:rsidR="00655C47" w:rsidRPr="00332409">
        <w:rPr>
          <w:rFonts w:ascii="Arial" w:hAnsi="Arial" w:cs="Arial"/>
        </w:rPr>
        <w:t>.</w:t>
      </w:r>
      <w:r w:rsidR="004B2C09" w:rsidRPr="00332409">
        <w:rPr>
          <w:rFonts w:ascii="Arial" w:hAnsi="Arial" w:cs="Arial"/>
        </w:rPr>
        <w:t xml:space="preserve"> Place burlap so each strip overlaps one-half its width.</w:t>
      </w:r>
      <w:r w:rsidR="00655C47" w:rsidRPr="00332409">
        <w:rPr>
          <w:rFonts w:ascii="Arial" w:hAnsi="Arial" w:cs="Arial"/>
        </w:rPr>
        <w:t xml:space="preserve"> </w:t>
      </w:r>
      <w:r w:rsidR="004B2C09" w:rsidRPr="00332409">
        <w:rPr>
          <w:rFonts w:ascii="Arial" w:hAnsi="Arial" w:cs="Arial"/>
        </w:rPr>
        <w:t xml:space="preserve">Minimal marking of the surface from curing covers is allowed. </w:t>
      </w:r>
      <w:r w:rsidR="00EF7BC0" w:rsidRPr="00332409">
        <w:rPr>
          <w:rFonts w:ascii="Arial" w:hAnsi="Arial" w:cs="Arial"/>
        </w:rPr>
        <w:t>Maintain burlap in a fully wet condition using misting hoses</w:t>
      </w:r>
      <w:r w:rsidR="00C01F3D" w:rsidRPr="00332409">
        <w:rPr>
          <w:rFonts w:ascii="Arial" w:hAnsi="Arial" w:cs="Arial"/>
        </w:rPr>
        <w:t>,</w:t>
      </w:r>
      <w:r w:rsidR="00EF7BC0" w:rsidRPr="00332409">
        <w:rPr>
          <w:rFonts w:ascii="Arial" w:hAnsi="Arial" w:cs="Arial"/>
        </w:rPr>
        <w:t xml:space="preserve"> fogging machines that span the entire burlap covered surface, or other approved devices until the concrete has set sufficiently to support foot traffic.</w:t>
      </w:r>
      <w:r w:rsidR="00E06FDE" w:rsidRPr="00332409">
        <w:rPr>
          <w:rFonts w:ascii="Arial" w:hAnsi="Arial" w:cs="Arial"/>
        </w:rPr>
        <w:t xml:space="preserve"> </w:t>
      </w:r>
      <w:r w:rsidR="00EF7BC0" w:rsidRPr="00332409">
        <w:rPr>
          <w:rFonts w:ascii="Arial" w:hAnsi="Arial" w:cs="Arial"/>
        </w:rPr>
        <w:t xml:space="preserve">At that time, place soaker hoses on the burlap to maintain continuous saturation of burlap over the entire deck surface. At a minimum, place soaker hoses at grade breaks and high sides of </w:t>
      </w:r>
      <w:proofErr w:type="spellStart"/>
      <w:r w:rsidR="00EF7BC0" w:rsidRPr="00332409">
        <w:rPr>
          <w:rFonts w:ascii="Arial" w:hAnsi="Arial" w:cs="Arial"/>
        </w:rPr>
        <w:t>superelevations</w:t>
      </w:r>
      <w:proofErr w:type="spellEnd"/>
      <w:r w:rsidR="00EF7BC0" w:rsidRPr="00332409">
        <w:rPr>
          <w:rFonts w:ascii="Arial" w:hAnsi="Arial" w:cs="Arial"/>
        </w:rPr>
        <w:t xml:space="preserve"> to ensure continuous saturation. </w:t>
      </w:r>
      <w:r w:rsidR="00C01F3D" w:rsidRPr="00332409">
        <w:rPr>
          <w:rFonts w:ascii="Arial" w:hAnsi="Arial" w:cs="Arial"/>
        </w:rPr>
        <w:t xml:space="preserve">Secure burlap </w:t>
      </w:r>
      <w:r w:rsidR="00331227" w:rsidRPr="00332409">
        <w:rPr>
          <w:rFonts w:ascii="Arial" w:hAnsi="Arial" w:cs="Arial"/>
        </w:rPr>
        <w:t xml:space="preserve">to prevent lifting or displacement due to adjacent construction operations or wind. </w:t>
      </w:r>
      <w:r w:rsidR="0070502F" w:rsidRPr="00332409">
        <w:rPr>
          <w:rFonts w:ascii="Arial" w:hAnsi="Arial" w:cs="Arial"/>
        </w:rPr>
        <w:t>C</w:t>
      </w:r>
      <w:r w:rsidR="003908AF" w:rsidRPr="00332409">
        <w:rPr>
          <w:rFonts w:ascii="Arial" w:hAnsi="Arial" w:cs="Arial"/>
        </w:rPr>
        <w:t xml:space="preserve">ure the surface </w:t>
      </w:r>
      <w:r w:rsidR="008046AA" w:rsidRPr="00332409">
        <w:rPr>
          <w:rFonts w:ascii="Arial" w:hAnsi="Arial" w:cs="Arial"/>
        </w:rPr>
        <w:t>according to</w:t>
      </w:r>
      <w:r w:rsidR="003908AF" w:rsidRPr="00332409">
        <w:rPr>
          <w:rFonts w:ascii="Arial" w:hAnsi="Arial" w:cs="Arial"/>
        </w:rPr>
        <w:t xml:space="preserve"> Table A.</w:t>
      </w:r>
    </w:p>
    <w:p w14:paraId="6EDC53B4" w14:textId="77777777" w:rsidR="00655C47" w:rsidRPr="00332409" w:rsidRDefault="00655C47" w:rsidP="00DC2C14">
      <w:pPr>
        <w:jc w:val="both"/>
        <w:rPr>
          <w:rFonts w:ascii="Arial" w:hAnsi="Arial" w:cs="Arial"/>
        </w:rPr>
      </w:pPr>
    </w:p>
    <w:p w14:paraId="5586C65C" w14:textId="77777777" w:rsidR="003320CC" w:rsidRDefault="003320CC" w:rsidP="00DC2C14">
      <w:pPr>
        <w:jc w:val="both"/>
        <w:rPr>
          <w:rFonts w:ascii="Arial" w:hAnsi="Arial" w:cs="Arial"/>
          <w:b/>
          <w:bCs/>
        </w:rPr>
        <w:sectPr w:rsidR="003320CC" w:rsidSect="00AA040E">
          <w:headerReference w:type="default" r:id="rId17"/>
          <w:endnotePr>
            <w:numFmt w:val="decimal"/>
          </w:endnotePr>
          <w:type w:val="continuous"/>
          <w:pgSz w:w="12240" w:h="15840" w:code="1"/>
          <w:pgMar w:top="1440" w:right="1440" w:bottom="720" w:left="1440" w:header="720" w:footer="720" w:gutter="0"/>
          <w:cols w:space="720"/>
          <w:noEndnote/>
        </w:sectPr>
      </w:pPr>
    </w:p>
    <w:p w14:paraId="6585AA89" w14:textId="0D8DE4A8" w:rsidR="006B7E4A" w:rsidRDefault="005C783B" w:rsidP="00DC2C14">
      <w:pPr>
        <w:jc w:val="both"/>
        <w:rPr>
          <w:rFonts w:ascii="Arial" w:hAnsi="Arial" w:cs="Arial"/>
        </w:rPr>
      </w:pPr>
      <w:r w:rsidRPr="005C783B">
        <w:rPr>
          <w:rFonts w:ascii="Arial" w:hAnsi="Arial" w:cs="Arial"/>
          <w:b/>
          <w:bCs/>
        </w:rPr>
        <w:t xml:space="preserve">        </w:t>
      </w:r>
      <w:r w:rsidR="00655C47" w:rsidRPr="00332409">
        <w:rPr>
          <w:rFonts w:ascii="Arial" w:hAnsi="Arial" w:cs="Arial"/>
          <w:b/>
        </w:rPr>
        <w:t>3.  Dry Cure.</w:t>
      </w:r>
      <w:r w:rsidR="00655C47" w:rsidRPr="005C783B">
        <w:rPr>
          <w:rFonts w:ascii="Arial" w:hAnsi="Arial" w:cs="Arial"/>
          <w:b/>
          <w:bCs/>
        </w:rPr>
        <w:t xml:space="preserve">  </w:t>
      </w:r>
      <w:r w:rsidR="00AF7BBA" w:rsidRPr="00332409">
        <w:rPr>
          <w:rFonts w:ascii="Arial" w:hAnsi="Arial" w:cs="Arial"/>
        </w:rPr>
        <w:t xml:space="preserve">After </w:t>
      </w:r>
      <w:r w:rsidR="00696A6D" w:rsidRPr="00332409">
        <w:rPr>
          <w:rFonts w:ascii="Arial" w:hAnsi="Arial" w:cs="Arial"/>
        </w:rPr>
        <w:t xml:space="preserve">water </w:t>
      </w:r>
      <w:r w:rsidR="00AF7BBA" w:rsidRPr="00332409">
        <w:rPr>
          <w:rFonts w:ascii="Arial" w:hAnsi="Arial" w:cs="Arial"/>
        </w:rPr>
        <w:t>curing, remove the curing covers and dry cure for an additional period</w:t>
      </w:r>
      <w:r w:rsidR="008046AA" w:rsidRPr="00332409">
        <w:rPr>
          <w:rFonts w:ascii="Arial" w:hAnsi="Arial" w:cs="Arial"/>
        </w:rPr>
        <w:t xml:space="preserve"> according to</w:t>
      </w:r>
      <w:r w:rsidR="00AF7BBA" w:rsidRPr="00332409">
        <w:rPr>
          <w:rFonts w:ascii="Arial" w:hAnsi="Arial" w:cs="Arial"/>
        </w:rPr>
        <w:t xml:space="preserve"> Table A. Maintain the surface of the overlay in a dry condition for the entire dry cure period. Cover the surface with waterproof coverings a</w:t>
      </w:r>
      <w:r w:rsidR="00891199" w:rsidRPr="00332409">
        <w:rPr>
          <w:rFonts w:ascii="Arial" w:hAnsi="Arial" w:cs="Arial"/>
        </w:rPr>
        <w:t>s required. If the overlay surf</w:t>
      </w:r>
      <w:r w:rsidR="00AF7BBA" w:rsidRPr="00332409">
        <w:rPr>
          <w:rFonts w:ascii="Arial" w:hAnsi="Arial" w:cs="Arial"/>
        </w:rPr>
        <w:t>ace becomes wet during the dry period, extend the dry cure period to the equivalent time that the overlay surface was wet.</w:t>
      </w:r>
      <w:bookmarkStart w:id="10" w:name="_BM701_01"/>
      <w:bookmarkStart w:id="11" w:name="_TABLE_A"/>
      <w:bookmarkEnd w:id="10"/>
      <w:bookmarkEnd w:id="11"/>
    </w:p>
    <w:p w14:paraId="4A021B07" w14:textId="77777777" w:rsidR="005C783B" w:rsidRPr="00332409" w:rsidRDefault="005C783B" w:rsidP="00DC2C14">
      <w:pPr>
        <w:jc w:val="both"/>
        <w:rPr>
          <w:rFonts w:ascii="Arial" w:hAnsi="Arial" w:cs="Arial"/>
        </w:rPr>
      </w:pPr>
    </w:p>
    <w:tbl>
      <w:tblPr>
        <w:tblW w:w="8416" w:type="dxa"/>
        <w:jc w:val="center"/>
        <w:tblLook w:val="04A0" w:firstRow="1" w:lastRow="0" w:firstColumn="1" w:lastColumn="0" w:noHBand="0" w:noVBand="1"/>
      </w:tblPr>
      <w:tblGrid>
        <w:gridCol w:w="1589"/>
        <w:gridCol w:w="926"/>
        <w:gridCol w:w="905"/>
        <w:gridCol w:w="905"/>
        <w:gridCol w:w="1970"/>
        <w:gridCol w:w="2121"/>
      </w:tblGrid>
      <w:tr w:rsidR="003320CC" w:rsidRPr="00332409" w14:paraId="76CD2E99" w14:textId="77777777" w:rsidTr="003320CC">
        <w:trPr>
          <w:trHeight w:val="548"/>
          <w:jc w:val="center"/>
        </w:trPr>
        <w:tc>
          <w:tcPr>
            <w:tcW w:w="8416" w:type="dxa"/>
            <w:gridSpan w:val="6"/>
            <w:tcBorders>
              <w:top w:val="single" w:sz="4" w:space="0" w:color="auto"/>
              <w:left w:val="single" w:sz="4" w:space="0" w:color="auto"/>
              <w:bottom w:val="single" w:sz="4" w:space="0" w:color="auto"/>
              <w:right w:val="single" w:sz="4" w:space="0" w:color="auto"/>
            </w:tcBorders>
            <w:vAlign w:val="center"/>
          </w:tcPr>
          <w:tbl>
            <w:tblPr>
              <w:tblW w:w="8200" w:type="dxa"/>
              <w:jc w:val="center"/>
              <w:tblLook w:val="04A0" w:firstRow="1" w:lastRow="0" w:firstColumn="1" w:lastColumn="0" w:noHBand="0" w:noVBand="1"/>
            </w:tblPr>
            <w:tblGrid>
              <w:gridCol w:w="8200"/>
            </w:tblGrid>
            <w:tr w:rsidR="003320CC" w:rsidRPr="00332409" w14:paraId="1A9A7F1D" w14:textId="77777777" w:rsidTr="00581CC5">
              <w:trPr>
                <w:trHeight w:val="255"/>
                <w:jc w:val="center"/>
              </w:trPr>
              <w:tc>
                <w:tcPr>
                  <w:tcW w:w="8200" w:type="dxa"/>
                  <w:tcBorders>
                    <w:top w:val="nil"/>
                    <w:left w:val="nil"/>
                    <w:bottom w:val="nil"/>
                    <w:right w:val="nil"/>
                  </w:tcBorders>
                  <w:vAlign w:val="center"/>
                  <w:hideMark/>
                </w:tcPr>
                <w:p w14:paraId="765AF5F4" w14:textId="77777777" w:rsidR="003320CC" w:rsidRPr="00332409" w:rsidRDefault="003320CC" w:rsidP="003320CC">
                  <w:pPr>
                    <w:widowControl/>
                    <w:jc w:val="center"/>
                    <w:rPr>
                      <w:rFonts w:ascii="Arial" w:hAnsi="Arial" w:cs="Arial"/>
                      <w:b/>
                      <w:bCs/>
                      <w:snapToGrid/>
                      <w:color w:val="000000"/>
                    </w:rPr>
                  </w:pPr>
                  <w:r w:rsidRPr="00332409">
                    <w:rPr>
                      <w:rFonts w:ascii="Arial" w:hAnsi="Arial" w:cs="Arial"/>
                      <w:b/>
                      <w:bCs/>
                      <w:snapToGrid/>
                      <w:color w:val="000000"/>
                    </w:rPr>
                    <w:t>TABLE A</w:t>
                  </w:r>
                </w:p>
              </w:tc>
            </w:tr>
            <w:tr w:rsidR="003320CC" w:rsidRPr="00332409" w14:paraId="2E44FEAD" w14:textId="77777777" w:rsidTr="00581CC5">
              <w:trPr>
                <w:trHeight w:val="255"/>
                <w:jc w:val="center"/>
              </w:trPr>
              <w:tc>
                <w:tcPr>
                  <w:tcW w:w="8200" w:type="dxa"/>
                  <w:tcBorders>
                    <w:top w:val="nil"/>
                    <w:left w:val="nil"/>
                    <w:bottom w:val="nil"/>
                    <w:right w:val="nil"/>
                  </w:tcBorders>
                  <w:vAlign w:val="center"/>
                  <w:hideMark/>
                </w:tcPr>
                <w:p w14:paraId="340B3D8C" w14:textId="77777777" w:rsidR="003320CC" w:rsidRPr="00332409" w:rsidRDefault="003320CC" w:rsidP="003320CC">
                  <w:pPr>
                    <w:widowControl/>
                    <w:jc w:val="center"/>
                    <w:rPr>
                      <w:rFonts w:ascii="Arial" w:hAnsi="Arial" w:cs="Arial"/>
                      <w:b/>
                      <w:bCs/>
                      <w:snapToGrid/>
                      <w:color w:val="000000"/>
                    </w:rPr>
                  </w:pPr>
                  <w:r w:rsidRPr="00332409">
                    <w:rPr>
                      <w:rFonts w:ascii="Arial" w:hAnsi="Arial" w:cs="Arial"/>
                      <w:b/>
                      <w:bCs/>
                      <w:snapToGrid/>
                      <w:color w:val="000000"/>
                    </w:rPr>
                    <w:t>Curing Times and Application of Live Load</w:t>
                  </w:r>
                </w:p>
              </w:tc>
            </w:tr>
          </w:tbl>
          <w:p w14:paraId="44E09551" w14:textId="77777777" w:rsidR="003320CC" w:rsidRPr="00332409" w:rsidRDefault="003320CC" w:rsidP="00BC27EE">
            <w:pPr>
              <w:widowControl/>
              <w:jc w:val="center"/>
              <w:rPr>
                <w:rFonts w:ascii="Arial" w:hAnsi="Arial" w:cs="Arial"/>
                <w:b/>
                <w:bCs/>
                <w:snapToGrid/>
                <w:color w:val="000000"/>
              </w:rPr>
            </w:pPr>
          </w:p>
        </w:tc>
      </w:tr>
      <w:tr w:rsidR="00BC27EE" w:rsidRPr="00332409" w14:paraId="795C9831" w14:textId="77777777" w:rsidTr="003329E4">
        <w:trPr>
          <w:trHeight w:val="1020"/>
          <w:jc w:val="center"/>
        </w:trPr>
        <w:tc>
          <w:tcPr>
            <w:tcW w:w="1589" w:type="dxa"/>
            <w:tcBorders>
              <w:top w:val="single" w:sz="4" w:space="0" w:color="auto"/>
              <w:left w:val="single" w:sz="4" w:space="0" w:color="auto"/>
              <w:bottom w:val="single" w:sz="4" w:space="0" w:color="auto"/>
              <w:right w:val="single" w:sz="4" w:space="0" w:color="auto"/>
            </w:tcBorders>
            <w:vAlign w:val="center"/>
            <w:hideMark/>
          </w:tcPr>
          <w:p w14:paraId="5158A183" w14:textId="77777777" w:rsidR="00BC27EE" w:rsidRPr="00332409" w:rsidRDefault="00BC27EE" w:rsidP="00BC27EE">
            <w:pPr>
              <w:widowControl/>
              <w:jc w:val="center"/>
              <w:rPr>
                <w:rFonts w:ascii="Arial" w:hAnsi="Arial" w:cs="Arial"/>
                <w:b/>
                <w:bCs/>
                <w:snapToGrid/>
                <w:color w:val="000000"/>
              </w:rPr>
            </w:pPr>
            <w:r w:rsidRPr="00332409">
              <w:rPr>
                <w:rFonts w:ascii="Arial" w:hAnsi="Arial" w:cs="Arial"/>
                <w:b/>
                <w:bCs/>
                <w:snapToGrid/>
                <w:color w:val="000000"/>
              </w:rPr>
              <w:t>Overlay Type</w:t>
            </w:r>
          </w:p>
        </w:tc>
        <w:tc>
          <w:tcPr>
            <w:tcW w:w="926" w:type="dxa"/>
            <w:tcBorders>
              <w:top w:val="single" w:sz="4" w:space="0" w:color="auto"/>
              <w:left w:val="nil"/>
              <w:bottom w:val="single" w:sz="4" w:space="0" w:color="auto"/>
              <w:right w:val="single" w:sz="4" w:space="0" w:color="auto"/>
            </w:tcBorders>
            <w:vAlign w:val="center"/>
            <w:hideMark/>
          </w:tcPr>
          <w:p w14:paraId="5038F0EF" w14:textId="77777777" w:rsidR="00BC27EE" w:rsidRPr="00332409" w:rsidRDefault="00BC27EE" w:rsidP="00BC27EE">
            <w:pPr>
              <w:widowControl/>
              <w:jc w:val="center"/>
              <w:rPr>
                <w:rFonts w:ascii="Arial" w:hAnsi="Arial" w:cs="Arial"/>
                <w:b/>
                <w:bCs/>
                <w:snapToGrid/>
                <w:color w:val="000000"/>
              </w:rPr>
            </w:pPr>
            <w:r w:rsidRPr="00332409">
              <w:rPr>
                <w:rFonts w:ascii="Arial" w:hAnsi="Arial" w:cs="Arial"/>
                <w:b/>
                <w:bCs/>
                <w:snapToGrid/>
                <w:color w:val="000000"/>
              </w:rPr>
              <w:t>Depth</w:t>
            </w:r>
          </w:p>
        </w:tc>
        <w:tc>
          <w:tcPr>
            <w:tcW w:w="905" w:type="dxa"/>
            <w:tcBorders>
              <w:top w:val="single" w:sz="4" w:space="0" w:color="auto"/>
              <w:left w:val="nil"/>
              <w:bottom w:val="single" w:sz="4" w:space="0" w:color="auto"/>
              <w:right w:val="single" w:sz="4" w:space="0" w:color="auto"/>
            </w:tcBorders>
            <w:vAlign w:val="center"/>
            <w:hideMark/>
          </w:tcPr>
          <w:p w14:paraId="337FF291" w14:textId="77777777" w:rsidR="00BC27EE" w:rsidRPr="00332409" w:rsidRDefault="00BC27EE" w:rsidP="00BC27EE">
            <w:pPr>
              <w:widowControl/>
              <w:jc w:val="center"/>
              <w:rPr>
                <w:rFonts w:ascii="Arial" w:hAnsi="Arial" w:cs="Arial"/>
                <w:b/>
                <w:bCs/>
                <w:snapToGrid/>
                <w:color w:val="000000"/>
              </w:rPr>
            </w:pPr>
            <w:r w:rsidRPr="00332409">
              <w:rPr>
                <w:rFonts w:ascii="Arial" w:hAnsi="Arial" w:cs="Arial"/>
                <w:b/>
                <w:bCs/>
                <w:snapToGrid/>
                <w:color w:val="000000"/>
              </w:rPr>
              <w:t>Water Cure (hours)</w:t>
            </w:r>
          </w:p>
        </w:tc>
        <w:tc>
          <w:tcPr>
            <w:tcW w:w="905" w:type="dxa"/>
            <w:tcBorders>
              <w:top w:val="single" w:sz="4" w:space="0" w:color="auto"/>
              <w:left w:val="nil"/>
              <w:bottom w:val="single" w:sz="4" w:space="0" w:color="auto"/>
              <w:right w:val="single" w:sz="4" w:space="0" w:color="auto"/>
            </w:tcBorders>
            <w:vAlign w:val="center"/>
            <w:hideMark/>
          </w:tcPr>
          <w:p w14:paraId="4E89742D" w14:textId="77777777" w:rsidR="00BC27EE" w:rsidRPr="00332409" w:rsidRDefault="00BC27EE" w:rsidP="00BC27EE">
            <w:pPr>
              <w:widowControl/>
              <w:jc w:val="center"/>
              <w:rPr>
                <w:rFonts w:ascii="Arial" w:hAnsi="Arial" w:cs="Arial"/>
                <w:b/>
                <w:bCs/>
                <w:snapToGrid/>
                <w:color w:val="000000"/>
              </w:rPr>
            </w:pPr>
            <w:r w:rsidRPr="00332409">
              <w:rPr>
                <w:rFonts w:ascii="Arial" w:hAnsi="Arial" w:cs="Arial"/>
                <w:b/>
                <w:bCs/>
                <w:snapToGrid/>
                <w:color w:val="000000"/>
              </w:rPr>
              <w:t>Dry Cure (hours)</w:t>
            </w:r>
          </w:p>
        </w:tc>
        <w:tc>
          <w:tcPr>
            <w:tcW w:w="1970" w:type="dxa"/>
            <w:tcBorders>
              <w:top w:val="single" w:sz="4" w:space="0" w:color="auto"/>
              <w:left w:val="nil"/>
              <w:bottom w:val="single" w:sz="4" w:space="0" w:color="auto"/>
              <w:right w:val="single" w:sz="4" w:space="0" w:color="auto"/>
            </w:tcBorders>
            <w:vAlign w:val="center"/>
            <w:hideMark/>
          </w:tcPr>
          <w:p w14:paraId="0A3AB17A" w14:textId="77777777" w:rsidR="00BC27EE" w:rsidRPr="00332409" w:rsidRDefault="00BC27EE" w:rsidP="00BC27EE">
            <w:pPr>
              <w:widowControl/>
              <w:jc w:val="center"/>
              <w:rPr>
                <w:rFonts w:ascii="Arial" w:hAnsi="Arial" w:cs="Arial"/>
                <w:b/>
                <w:bCs/>
                <w:snapToGrid/>
                <w:color w:val="000000"/>
              </w:rPr>
            </w:pPr>
            <w:r w:rsidRPr="00332409">
              <w:rPr>
                <w:rFonts w:ascii="Arial" w:hAnsi="Arial" w:cs="Arial"/>
                <w:b/>
                <w:bCs/>
                <w:snapToGrid/>
                <w:color w:val="000000"/>
              </w:rPr>
              <w:t>Live Load Application Total Cure Time MIN (hours)</w:t>
            </w:r>
          </w:p>
        </w:tc>
        <w:tc>
          <w:tcPr>
            <w:tcW w:w="2121" w:type="dxa"/>
            <w:tcBorders>
              <w:top w:val="single" w:sz="4" w:space="0" w:color="auto"/>
              <w:left w:val="nil"/>
              <w:bottom w:val="single" w:sz="4" w:space="0" w:color="auto"/>
              <w:right w:val="single" w:sz="4" w:space="0" w:color="auto"/>
            </w:tcBorders>
            <w:vAlign w:val="center"/>
            <w:hideMark/>
          </w:tcPr>
          <w:p w14:paraId="6073A3F1" w14:textId="77777777" w:rsidR="003329E4" w:rsidRDefault="00BC27EE" w:rsidP="00BC27EE">
            <w:pPr>
              <w:widowControl/>
              <w:jc w:val="center"/>
              <w:rPr>
                <w:rFonts w:ascii="Arial" w:hAnsi="Arial" w:cs="Arial"/>
                <w:b/>
                <w:bCs/>
                <w:snapToGrid/>
                <w:color w:val="000000"/>
              </w:rPr>
            </w:pPr>
            <w:r w:rsidRPr="00332409">
              <w:rPr>
                <w:rFonts w:ascii="Arial" w:hAnsi="Arial" w:cs="Arial"/>
                <w:b/>
                <w:bCs/>
                <w:snapToGrid/>
                <w:color w:val="000000"/>
              </w:rPr>
              <w:t xml:space="preserve">Live Load Application Comp. Strength MIN </w:t>
            </w:r>
          </w:p>
          <w:p w14:paraId="08B7419B" w14:textId="70469FF6" w:rsidR="00BC27EE" w:rsidRPr="00332409" w:rsidRDefault="00BC27EE" w:rsidP="00BC27EE">
            <w:pPr>
              <w:widowControl/>
              <w:jc w:val="center"/>
              <w:rPr>
                <w:rFonts w:ascii="Arial" w:hAnsi="Arial" w:cs="Arial"/>
                <w:b/>
                <w:bCs/>
                <w:snapToGrid/>
                <w:color w:val="000000"/>
              </w:rPr>
            </w:pPr>
            <w:r w:rsidRPr="00332409">
              <w:rPr>
                <w:rFonts w:ascii="Arial" w:hAnsi="Arial" w:cs="Arial"/>
                <w:b/>
                <w:bCs/>
                <w:snapToGrid/>
                <w:color w:val="000000"/>
              </w:rPr>
              <w:t>(psi)</w:t>
            </w:r>
          </w:p>
        </w:tc>
      </w:tr>
      <w:tr w:rsidR="00BC27EE" w:rsidRPr="00332409" w14:paraId="3DD89A68" w14:textId="77777777" w:rsidTr="003329E4">
        <w:trPr>
          <w:trHeight w:val="255"/>
          <w:jc w:val="center"/>
        </w:trPr>
        <w:tc>
          <w:tcPr>
            <w:tcW w:w="1589" w:type="dxa"/>
            <w:vMerge w:val="restart"/>
            <w:tcBorders>
              <w:top w:val="nil"/>
              <w:left w:val="single" w:sz="4" w:space="0" w:color="auto"/>
              <w:bottom w:val="single" w:sz="4" w:space="0" w:color="auto"/>
              <w:right w:val="single" w:sz="4" w:space="0" w:color="auto"/>
            </w:tcBorders>
            <w:vAlign w:val="center"/>
            <w:hideMark/>
          </w:tcPr>
          <w:p w14:paraId="70479B8A"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LMM or LMC</w:t>
            </w:r>
          </w:p>
        </w:tc>
        <w:tc>
          <w:tcPr>
            <w:tcW w:w="926" w:type="dxa"/>
            <w:tcBorders>
              <w:top w:val="nil"/>
              <w:left w:val="nil"/>
              <w:bottom w:val="single" w:sz="4" w:space="0" w:color="auto"/>
              <w:right w:val="single" w:sz="4" w:space="0" w:color="auto"/>
            </w:tcBorders>
            <w:vAlign w:val="center"/>
            <w:hideMark/>
          </w:tcPr>
          <w:p w14:paraId="0626F433"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 2 inches</w:t>
            </w:r>
          </w:p>
        </w:tc>
        <w:tc>
          <w:tcPr>
            <w:tcW w:w="905" w:type="dxa"/>
            <w:tcBorders>
              <w:top w:val="nil"/>
              <w:left w:val="nil"/>
              <w:bottom w:val="single" w:sz="4" w:space="0" w:color="auto"/>
              <w:right w:val="single" w:sz="4" w:space="0" w:color="auto"/>
            </w:tcBorders>
            <w:vAlign w:val="center"/>
            <w:hideMark/>
          </w:tcPr>
          <w:p w14:paraId="1F72EDC5"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48</w:t>
            </w:r>
          </w:p>
        </w:tc>
        <w:tc>
          <w:tcPr>
            <w:tcW w:w="905" w:type="dxa"/>
            <w:tcBorders>
              <w:top w:val="nil"/>
              <w:left w:val="nil"/>
              <w:bottom w:val="single" w:sz="4" w:space="0" w:color="auto"/>
              <w:right w:val="single" w:sz="4" w:space="0" w:color="auto"/>
            </w:tcBorders>
            <w:vAlign w:val="center"/>
            <w:hideMark/>
          </w:tcPr>
          <w:p w14:paraId="17185C9C"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72</w:t>
            </w:r>
          </w:p>
        </w:tc>
        <w:tc>
          <w:tcPr>
            <w:tcW w:w="1970" w:type="dxa"/>
            <w:tcBorders>
              <w:top w:val="nil"/>
              <w:left w:val="nil"/>
              <w:bottom w:val="single" w:sz="4" w:space="0" w:color="auto"/>
              <w:right w:val="single" w:sz="4" w:space="0" w:color="auto"/>
            </w:tcBorders>
            <w:vAlign w:val="center"/>
            <w:hideMark/>
          </w:tcPr>
          <w:p w14:paraId="1CA58F6F"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120</w:t>
            </w:r>
          </w:p>
        </w:tc>
        <w:tc>
          <w:tcPr>
            <w:tcW w:w="2121" w:type="dxa"/>
            <w:tcBorders>
              <w:top w:val="nil"/>
              <w:left w:val="nil"/>
              <w:bottom w:val="single" w:sz="4" w:space="0" w:color="auto"/>
              <w:right w:val="single" w:sz="4" w:space="0" w:color="auto"/>
            </w:tcBorders>
            <w:vAlign w:val="center"/>
            <w:hideMark/>
          </w:tcPr>
          <w:p w14:paraId="167C6919"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3,000</w:t>
            </w:r>
          </w:p>
        </w:tc>
      </w:tr>
      <w:tr w:rsidR="00BC27EE" w:rsidRPr="00332409" w14:paraId="164D6838" w14:textId="77777777" w:rsidTr="003329E4">
        <w:trPr>
          <w:trHeight w:val="255"/>
          <w:jc w:val="center"/>
        </w:trPr>
        <w:tc>
          <w:tcPr>
            <w:tcW w:w="1589" w:type="dxa"/>
            <w:vMerge/>
            <w:tcBorders>
              <w:top w:val="nil"/>
              <w:left w:val="single" w:sz="4" w:space="0" w:color="auto"/>
              <w:bottom w:val="single" w:sz="4" w:space="0" w:color="auto"/>
              <w:right w:val="single" w:sz="4" w:space="0" w:color="auto"/>
            </w:tcBorders>
            <w:vAlign w:val="center"/>
            <w:hideMark/>
          </w:tcPr>
          <w:p w14:paraId="39A855B5" w14:textId="77777777" w:rsidR="00BC27EE" w:rsidRPr="00332409" w:rsidRDefault="00BC27EE" w:rsidP="00BC27EE">
            <w:pPr>
              <w:widowControl/>
              <w:rPr>
                <w:rFonts w:ascii="Arial" w:hAnsi="Arial" w:cs="Arial"/>
                <w:snapToGrid/>
                <w:color w:val="000000"/>
              </w:rPr>
            </w:pPr>
          </w:p>
        </w:tc>
        <w:tc>
          <w:tcPr>
            <w:tcW w:w="926" w:type="dxa"/>
            <w:tcBorders>
              <w:top w:val="nil"/>
              <w:left w:val="nil"/>
              <w:bottom w:val="single" w:sz="4" w:space="0" w:color="auto"/>
              <w:right w:val="single" w:sz="4" w:space="0" w:color="auto"/>
            </w:tcBorders>
            <w:vAlign w:val="center"/>
            <w:hideMark/>
          </w:tcPr>
          <w:p w14:paraId="09ECD700"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&gt; 2 inches</w:t>
            </w:r>
          </w:p>
        </w:tc>
        <w:tc>
          <w:tcPr>
            <w:tcW w:w="905" w:type="dxa"/>
            <w:tcBorders>
              <w:top w:val="nil"/>
              <w:left w:val="nil"/>
              <w:bottom w:val="single" w:sz="4" w:space="0" w:color="auto"/>
              <w:right w:val="single" w:sz="4" w:space="0" w:color="auto"/>
            </w:tcBorders>
            <w:vAlign w:val="center"/>
            <w:hideMark/>
          </w:tcPr>
          <w:p w14:paraId="5E00D119"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48</w:t>
            </w:r>
          </w:p>
        </w:tc>
        <w:tc>
          <w:tcPr>
            <w:tcW w:w="905" w:type="dxa"/>
            <w:tcBorders>
              <w:top w:val="nil"/>
              <w:left w:val="nil"/>
              <w:bottom w:val="single" w:sz="4" w:space="0" w:color="auto"/>
              <w:right w:val="single" w:sz="4" w:space="0" w:color="auto"/>
            </w:tcBorders>
            <w:vAlign w:val="center"/>
            <w:hideMark/>
          </w:tcPr>
          <w:p w14:paraId="60628B77"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96</w:t>
            </w:r>
          </w:p>
        </w:tc>
        <w:tc>
          <w:tcPr>
            <w:tcW w:w="1970" w:type="dxa"/>
            <w:tcBorders>
              <w:top w:val="nil"/>
              <w:left w:val="nil"/>
              <w:bottom w:val="single" w:sz="4" w:space="0" w:color="auto"/>
              <w:right w:val="single" w:sz="4" w:space="0" w:color="auto"/>
            </w:tcBorders>
            <w:vAlign w:val="center"/>
            <w:hideMark/>
          </w:tcPr>
          <w:p w14:paraId="3F8D36D6"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144</w:t>
            </w:r>
          </w:p>
        </w:tc>
        <w:tc>
          <w:tcPr>
            <w:tcW w:w="2121" w:type="dxa"/>
            <w:tcBorders>
              <w:top w:val="nil"/>
              <w:left w:val="nil"/>
              <w:bottom w:val="single" w:sz="4" w:space="0" w:color="auto"/>
              <w:right w:val="single" w:sz="4" w:space="0" w:color="auto"/>
            </w:tcBorders>
            <w:vAlign w:val="center"/>
            <w:hideMark/>
          </w:tcPr>
          <w:p w14:paraId="277D8B15"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3,000</w:t>
            </w:r>
          </w:p>
        </w:tc>
      </w:tr>
      <w:tr w:rsidR="00BC27EE" w:rsidRPr="00332409" w14:paraId="7722F716" w14:textId="77777777" w:rsidTr="003329E4">
        <w:trPr>
          <w:trHeight w:val="510"/>
          <w:jc w:val="center"/>
        </w:trPr>
        <w:tc>
          <w:tcPr>
            <w:tcW w:w="1589" w:type="dxa"/>
            <w:tcBorders>
              <w:top w:val="nil"/>
              <w:left w:val="single" w:sz="4" w:space="0" w:color="auto"/>
              <w:bottom w:val="single" w:sz="4" w:space="0" w:color="auto"/>
              <w:right w:val="single" w:sz="4" w:space="0" w:color="auto"/>
            </w:tcBorders>
            <w:vAlign w:val="center"/>
            <w:hideMark/>
          </w:tcPr>
          <w:p w14:paraId="32A3D9AD"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Accelerated LMC, 3 Hour</w:t>
            </w:r>
          </w:p>
        </w:tc>
        <w:tc>
          <w:tcPr>
            <w:tcW w:w="926" w:type="dxa"/>
            <w:tcBorders>
              <w:top w:val="nil"/>
              <w:left w:val="nil"/>
              <w:bottom w:val="single" w:sz="4" w:space="0" w:color="auto"/>
              <w:right w:val="single" w:sz="4" w:space="0" w:color="auto"/>
            </w:tcBorders>
            <w:vAlign w:val="center"/>
            <w:hideMark/>
          </w:tcPr>
          <w:p w14:paraId="52E29791"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All</w:t>
            </w:r>
          </w:p>
        </w:tc>
        <w:tc>
          <w:tcPr>
            <w:tcW w:w="905" w:type="dxa"/>
            <w:tcBorders>
              <w:top w:val="nil"/>
              <w:left w:val="nil"/>
              <w:bottom w:val="single" w:sz="4" w:space="0" w:color="auto"/>
              <w:right w:val="single" w:sz="4" w:space="0" w:color="auto"/>
            </w:tcBorders>
            <w:vAlign w:val="center"/>
            <w:hideMark/>
          </w:tcPr>
          <w:p w14:paraId="59DD67B9"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3</w:t>
            </w:r>
          </w:p>
        </w:tc>
        <w:tc>
          <w:tcPr>
            <w:tcW w:w="905" w:type="dxa"/>
            <w:tcBorders>
              <w:top w:val="nil"/>
              <w:left w:val="nil"/>
              <w:bottom w:val="single" w:sz="4" w:space="0" w:color="auto"/>
              <w:right w:val="single" w:sz="4" w:space="0" w:color="auto"/>
            </w:tcBorders>
            <w:vAlign w:val="center"/>
            <w:hideMark/>
          </w:tcPr>
          <w:p w14:paraId="1DE0FA14"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None</w:t>
            </w:r>
          </w:p>
        </w:tc>
        <w:tc>
          <w:tcPr>
            <w:tcW w:w="1970" w:type="dxa"/>
            <w:tcBorders>
              <w:top w:val="nil"/>
              <w:left w:val="nil"/>
              <w:bottom w:val="single" w:sz="4" w:space="0" w:color="auto"/>
              <w:right w:val="single" w:sz="4" w:space="0" w:color="auto"/>
            </w:tcBorders>
            <w:vAlign w:val="center"/>
            <w:hideMark/>
          </w:tcPr>
          <w:p w14:paraId="5AE68AE2"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3</w:t>
            </w:r>
          </w:p>
        </w:tc>
        <w:tc>
          <w:tcPr>
            <w:tcW w:w="2121" w:type="dxa"/>
            <w:tcBorders>
              <w:top w:val="nil"/>
              <w:left w:val="nil"/>
              <w:bottom w:val="single" w:sz="4" w:space="0" w:color="auto"/>
              <w:right w:val="single" w:sz="4" w:space="0" w:color="auto"/>
            </w:tcBorders>
            <w:vAlign w:val="center"/>
            <w:hideMark/>
          </w:tcPr>
          <w:p w14:paraId="596AF417"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3,000</w:t>
            </w:r>
          </w:p>
        </w:tc>
      </w:tr>
      <w:tr w:rsidR="00BC27EE" w:rsidRPr="00332409" w14:paraId="023B122F" w14:textId="77777777" w:rsidTr="003329E4">
        <w:trPr>
          <w:trHeight w:val="510"/>
          <w:jc w:val="center"/>
        </w:trPr>
        <w:tc>
          <w:tcPr>
            <w:tcW w:w="1589" w:type="dxa"/>
            <w:tcBorders>
              <w:top w:val="nil"/>
              <w:left w:val="single" w:sz="4" w:space="0" w:color="auto"/>
              <w:bottom w:val="single" w:sz="4" w:space="0" w:color="auto"/>
              <w:right w:val="single" w:sz="4" w:space="0" w:color="auto"/>
            </w:tcBorders>
            <w:vAlign w:val="center"/>
            <w:hideMark/>
          </w:tcPr>
          <w:p w14:paraId="136DF3F1"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Accelerated LMC, 12 Hour</w:t>
            </w:r>
          </w:p>
        </w:tc>
        <w:tc>
          <w:tcPr>
            <w:tcW w:w="926" w:type="dxa"/>
            <w:tcBorders>
              <w:top w:val="nil"/>
              <w:left w:val="nil"/>
              <w:bottom w:val="single" w:sz="4" w:space="0" w:color="auto"/>
              <w:right w:val="single" w:sz="4" w:space="0" w:color="auto"/>
            </w:tcBorders>
            <w:vAlign w:val="center"/>
            <w:hideMark/>
          </w:tcPr>
          <w:p w14:paraId="7C341C38"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All</w:t>
            </w:r>
          </w:p>
        </w:tc>
        <w:tc>
          <w:tcPr>
            <w:tcW w:w="905" w:type="dxa"/>
            <w:tcBorders>
              <w:top w:val="nil"/>
              <w:left w:val="nil"/>
              <w:bottom w:val="single" w:sz="4" w:space="0" w:color="auto"/>
              <w:right w:val="single" w:sz="4" w:space="0" w:color="auto"/>
            </w:tcBorders>
            <w:vAlign w:val="center"/>
            <w:hideMark/>
          </w:tcPr>
          <w:p w14:paraId="762B8EF8"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12</w:t>
            </w:r>
          </w:p>
        </w:tc>
        <w:tc>
          <w:tcPr>
            <w:tcW w:w="905" w:type="dxa"/>
            <w:tcBorders>
              <w:top w:val="nil"/>
              <w:left w:val="nil"/>
              <w:bottom w:val="single" w:sz="4" w:space="0" w:color="auto"/>
              <w:right w:val="single" w:sz="4" w:space="0" w:color="auto"/>
            </w:tcBorders>
            <w:vAlign w:val="center"/>
            <w:hideMark/>
          </w:tcPr>
          <w:p w14:paraId="0018BF67"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None</w:t>
            </w:r>
          </w:p>
        </w:tc>
        <w:tc>
          <w:tcPr>
            <w:tcW w:w="1970" w:type="dxa"/>
            <w:tcBorders>
              <w:top w:val="nil"/>
              <w:left w:val="nil"/>
              <w:bottom w:val="single" w:sz="4" w:space="0" w:color="auto"/>
              <w:right w:val="single" w:sz="4" w:space="0" w:color="auto"/>
            </w:tcBorders>
            <w:vAlign w:val="center"/>
            <w:hideMark/>
          </w:tcPr>
          <w:p w14:paraId="507376E8"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12</w:t>
            </w:r>
          </w:p>
        </w:tc>
        <w:tc>
          <w:tcPr>
            <w:tcW w:w="2121" w:type="dxa"/>
            <w:tcBorders>
              <w:top w:val="nil"/>
              <w:left w:val="nil"/>
              <w:bottom w:val="single" w:sz="4" w:space="0" w:color="auto"/>
              <w:right w:val="single" w:sz="4" w:space="0" w:color="auto"/>
            </w:tcBorders>
            <w:vAlign w:val="center"/>
            <w:hideMark/>
          </w:tcPr>
          <w:p w14:paraId="78A58DBA" w14:textId="77777777" w:rsidR="00BC27EE" w:rsidRPr="00332409" w:rsidRDefault="00BC27EE" w:rsidP="00BC27EE">
            <w:pPr>
              <w:widowControl/>
              <w:jc w:val="center"/>
              <w:rPr>
                <w:rFonts w:ascii="Arial" w:hAnsi="Arial" w:cs="Arial"/>
                <w:snapToGrid/>
                <w:color w:val="000000"/>
              </w:rPr>
            </w:pPr>
            <w:r w:rsidRPr="00332409">
              <w:rPr>
                <w:rFonts w:ascii="Arial" w:hAnsi="Arial" w:cs="Arial"/>
                <w:snapToGrid/>
                <w:color w:val="000000"/>
              </w:rPr>
              <w:t>3,000</w:t>
            </w:r>
          </w:p>
        </w:tc>
      </w:tr>
    </w:tbl>
    <w:p w14:paraId="44E772B0" w14:textId="77777777" w:rsidR="005C783B" w:rsidRDefault="005C783B" w:rsidP="00DC2C14">
      <w:pPr>
        <w:autoSpaceDE w:val="0"/>
        <w:autoSpaceDN w:val="0"/>
        <w:adjustRightInd w:val="0"/>
        <w:jc w:val="both"/>
        <w:rPr>
          <w:rFonts w:ascii="Arial" w:hAnsi="Arial" w:cs="Arial"/>
        </w:rPr>
      </w:pPr>
    </w:p>
    <w:p w14:paraId="3167BAED" w14:textId="0ABC760D" w:rsidR="00996F4A" w:rsidRDefault="005C783B" w:rsidP="00DC2C14">
      <w:pPr>
        <w:autoSpaceDE w:val="0"/>
        <w:autoSpaceDN w:val="0"/>
        <w:adjustRightInd w:val="0"/>
        <w:jc w:val="both"/>
        <w:rPr>
          <w:rFonts w:ascii="Arial" w:hAnsi="Arial" w:cs="Arial"/>
        </w:rPr>
      </w:pPr>
      <w:r w:rsidRPr="005C783B">
        <w:rPr>
          <w:rFonts w:ascii="Arial" w:hAnsi="Arial" w:cs="Arial"/>
          <w:b/>
          <w:bCs/>
        </w:rPr>
        <w:t xml:space="preserve">    </w:t>
      </w:r>
      <w:r w:rsidR="008A55A2" w:rsidRPr="00332409">
        <w:rPr>
          <w:rFonts w:ascii="Arial" w:hAnsi="Arial" w:cs="Arial"/>
          <w:b/>
          <w:bCs/>
        </w:rPr>
        <w:t xml:space="preserve">(e) </w:t>
      </w:r>
      <w:r w:rsidR="00A466AB">
        <w:rPr>
          <w:rFonts w:ascii="Arial" w:hAnsi="Arial" w:cs="Arial"/>
          <w:b/>
          <w:bCs/>
        </w:rPr>
        <w:t xml:space="preserve"> </w:t>
      </w:r>
      <w:r w:rsidR="008A55A2" w:rsidRPr="00332409">
        <w:rPr>
          <w:rFonts w:ascii="Arial" w:hAnsi="Arial" w:cs="Arial"/>
          <w:b/>
          <w:bCs/>
        </w:rPr>
        <w:t xml:space="preserve">Limitations of Operations. </w:t>
      </w:r>
      <w:r w:rsidR="00E06FDE" w:rsidRPr="00332409">
        <w:rPr>
          <w:rFonts w:ascii="Arial" w:hAnsi="Arial" w:cs="Arial"/>
          <w:b/>
          <w:bCs/>
        </w:rPr>
        <w:t xml:space="preserve"> </w:t>
      </w:r>
      <w:r w:rsidR="008A55A2" w:rsidRPr="00332409">
        <w:rPr>
          <w:rFonts w:ascii="Arial" w:hAnsi="Arial" w:cs="Arial"/>
        </w:rPr>
        <w:t xml:space="preserve">Place the latex during periods where the ambient </w:t>
      </w:r>
      <w:r w:rsidR="00841480" w:rsidRPr="00332409">
        <w:rPr>
          <w:rFonts w:ascii="Arial" w:hAnsi="Arial" w:cs="Arial"/>
        </w:rPr>
        <w:t xml:space="preserve">and substrate deck </w:t>
      </w:r>
      <w:r w:rsidR="008A55A2" w:rsidRPr="00332409">
        <w:rPr>
          <w:rFonts w:ascii="Arial" w:hAnsi="Arial" w:cs="Arial"/>
        </w:rPr>
        <w:t>temperature</w:t>
      </w:r>
      <w:r w:rsidR="00841480" w:rsidRPr="00332409">
        <w:rPr>
          <w:rFonts w:ascii="Arial" w:hAnsi="Arial" w:cs="Arial"/>
        </w:rPr>
        <w:t>s</w:t>
      </w:r>
      <w:r w:rsidR="008A55A2" w:rsidRPr="00332409">
        <w:rPr>
          <w:rFonts w:ascii="Arial" w:hAnsi="Arial" w:cs="Arial"/>
        </w:rPr>
        <w:t xml:space="preserve"> </w:t>
      </w:r>
      <w:r w:rsidR="000E24A9" w:rsidRPr="00332409">
        <w:rPr>
          <w:rFonts w:ascii="Arial" w:hAnsi="Arial" w:cs="Arial"/>
        </w:rPr>
        <w:t xml:space="preserve">are between </w:t>
      </w:r>
      <w:r w:rsidR="008A55A2" w:rsidRPr="00332409">
        <w:rPr>
          <w:rFonts w:ascii="Arial" w:hAnsi="Arial" w:cs="Arial"/>
        </w:rPr>
        <w:t xml:space="preserve">45F </w:t>
      </w:r>
      <w:r w:rsidR="00841480" w:rsidRPr="00332409">
        <w:rPr>
          <w:rFonts w:ascii="Arial" w:hAnsi="Arial" w:cs="Arial"/>
        </w:rPr>
        <w:t>and 85F</w:t>
      </w:r>
      <w:r w:rsidR="008A55A2" w:rsidRPr="00332409">
        <w:rPr>
          <w:rFonts w:ascii="Arial" w:hAnsi="Arial" w:cs="Arial"/>
        </w:rPr>
        <w:t xml:space="preserve">. </w:t>
      </w:r>
      <w:r w:rsidR="00841480" w:rsidRPr="00332409">
        <w:rPr>
          <w:rFonts w:ascii="Arial" w:hAnsi="Arial" w:cs="Arial"/>
        </w:rPr>
        <w:t>At ambient temperatures above 80F, conduct the overlay placement at night or early morning hours</w:t>
      </w:r>
      <w:r w:rsidR="0055773C" w:rsidRPr="00332409">
        <w:rPr>
          <w:rFonts w:ascii="Arial" w:hAnsi="Arial" w:cs="Arial"/>
        </w:rPr>
        <w:t>.</w:t>
      </w:r>
      <w:r w:rsidR="00841480" w:rsidRPr="00332409">
        <w:rPr>
          <w:rFonts w:ascii="Arial" w:hAnsi="Arial" w:cs="Arial"/>
        </w:rPr>
        <w:t xml:space="preserve"> </w:t>
      </w:r>
      <w:r w:rsidR="00996F4A" w:rsidRPr="00332409">
        <w:rPr>
          <w:rFonts w:ascii="Arial" w:hAnsi="Arial" w:cs="Arial"/>
        </w:rPr>
        <w:t>If the ambient temperature is expected to reach 80F 24 hours before the overlay placement, take steps necessary, b</w:t>
      </w:r>
      <w:r w:rsidR="008924F9" w:rsidRPr="00332409">
        <w:rPr>
          <w:rFonts w:ascii="Arial" w:hAnsi="Arial" w:cs="Arial"/>
        </w:rPr>
        <w:t>ut not limited to the following t</w:t>
      </w:r>
      <w:r w:rsidR="00996F4A" w:rsidRPr="00332409">
        <w:rPr>
          <w:rFonts w:ascii="Arial" w:hAnsi="Arial" w:cs="Arial"/>
        </w:rPr>
        <w:t xml:space="preserve">o mitigate the </w:t>
      </w:r>
      <w:proofErr w:type="gramStart"/>
      <w:r w:rsidR="00996F4A" w:rsidRPr="00332409">
        <w:rPr>
          <w:rFonts w:ascii="Arial" w:hAnsi="Arial" w:cs="Arial"/>
        </w:rPr>
        <w:t>mix</w:t>
      </w:r>
      <w:proofErr w:type="gramEnd"/>
      <w:r w:rsidR="00996F4A" w:rsidRPr="00332409">
        <w:rPr>
          <w:rFonts w:ascii="Arial" w:hAnsi="Arial" w:cs="Arial"/>
        </w:rPr>
        <w:t xml:space="preserve"> component temperatures that are acceptable to the Representative</w:t>
      </w:r>
      <w:r w:rsidR="008924F9" w:rsidRPr="00332409">
        <w:rPr>
          <w:rFonts w:ascii="Arial" w:hAnsi="Arial" w:cs="Arial"/>
        </w:rPr>
        <w:t>:</w:t>
      </w:r>
      <w:r>
        <w:rPr>
          <w:rFonts w:ascii="Arial" w:hAnsi="Arial" w:cs="Arial"/>
        </w:rPr>
        <w:t xml:space="preserve">  </w:t>
      </w:r>
    </w:p>
    <w:p w14:paraId="044CEA9E" w14:textId="77777777" w:rsidR="005C783B" w:rsidRPr="00332409" w:rsidRDefault="005C783B" w:rsidP="00DC2C14">
      <w:pPr>
        <w:autoSpaceDE w:val="0"/>
        <w:autoSpaceDN w:val="0"/>
        <w:adjustRightInd w:val="0"/>
        <w:jc w:val="both"/>
        <w:rPr>
          <w:rFonts w:ascii="Arial" w:hAnsi="Arial" w:cs="Arial"/>
        </w:rPr>
      </w:pPr>
    </w:p>
    <w:p w14:paraId="737AD2DD" w14:textId="56B065FD" w:rsidR="00996F4A" w:rsidRDefault="008924F9" w:rsidP="00DC2C14">
      <w:pPr>
        <w:pStyle w:val="ListParagraph"/>
        <w:numPr>
          <w:ilvl w:val="0"/>
          <w:numId w:val="39"/>
        </w:numPr>
        <w:autoSpaceDE w:val="0"/>
        <w:autoSpaceDN w:val="0"/>
        <w:adjustRightInd w:val="0"/>
        <w:ind w:left="475" w:hanging="187"/>
        <w:jc w:val="both"/>
        <w:rPr>
          <w:rFonts w:ascii="Arial" w:hAnsi="Arial" w:cs="Arial"/>
        </w:rPr>
      </w:pPr>
      <w:r w:rsidRPr="00332409">
        <w:rPr>
          <w:rFonts w:ascii="Arial" w:hAnsi="Arial" w:cs="Arial"/>
        </w:rPr>
        <w:t>c</w:t>
      </w:r>
      <w:r w:rsidR="00996F4A" w:rsidRPr="00332409">
        <w:rPr>
          <w:rFonts w:ascii="Arial" w:hAnsi="Arial" w:cs="Arial"/>
        </w:rPr>
        <w:t>over the la</w:t>
      </w:r>
      <w:r w:rsidR="00000A78" w:rsidRPr="00332409">
        <w:rPr>
          <w:rFonts w:ascii="Arial" w:hAnsi="Arial" w:cs="Arial"/>
        </w:rPr>
        <w:t>tex admixture tanker and ce</w:t>
      </w:r>
      <w:r w:rsidR="00996F4A" w:rsidRPr="00332409">
        <w:rPr>
          <w:rFonts w:ascii="Arial" w:hAnsi="Arial" w:cs="Arial"/>
        </w:rPr>
        <w:t>ment tanker with wet burlap or stati</w:t>
      </w:r>
      <w:r w:rsidR="00363F60" w:rsidRPr="00332409">
        <w:rPr>
          <w:rFonts w:ascii="Arial" w:hAnsi="Arial" w:cs="Arial"/>
        </w:rPr>
        <w:t>o</w:t>
      </w:r>
      <w:r w:rsidR="00996F4A" w:rsidRPr="00332409">
        <w:rPr>
          <w:rFonts w:ascii="Arial" w:hAnsi="Arial" w:cs="Arial"/>
        </w:rPr>
        <w:t xml:space="preserve">n </w:t>
      </w:r>
      <w:r w:rsidR="00363F60" w:rsidRPr="00332409">
        <w:rPr>
          <w:rFonts w:ascii="Arial" w:hAnsi="Arial" w:cs="Arial"/>
        </w:rPr>
        <w:t xml:space="preserve">the latex </w:t>
      </w:r>
      <w:r w:rsidR="00996F4A" w:rsidRPr="00332409">
        <w:rPr>
          <w:rFonts w:ascii="Arial" w:hAnsi="Arial" w:cs="Arial"/>
        </w:rPr>
        <w:t>admixture</w:t>
      </w:r>
      <w:r w:rsidR="00363F60" w:rsidRPr="00332409">
        <w:rPr>
          <w:rFonts w:ascii="Arial" w:hAnsi="Arial" w:cs="Arial"/>
        </w:rPr>
        <w:t xml:space="preserve"> tanker </w:t>
      </w:r>
      <w:r w:rsidR="00996F4A" w:rsidRPr="00332409">
        <w:rPr>
          <w:rFonts w:ascii="Arial" w:hAnsi="Arial" w:cs="Arial"/>
        </w:rPr>
        <w:t>and cement tanker in shaded areas;</w:t>
      </w:r>
    </w:p>
    <w:p w14:paraId="7F716D09" w14:textId="77777777" w:rsidR="005C783B" w:rsidRPr="005C783B" w:rsidRDefault="005C783B" w:rsidP="003329E4">
      <w:pPr>
        <w:autoSpaceDE w:val="0"/>
        <w:autoSpaceDN w:val="0"/>
        <w:adjustRightInd w:val="0"/>
        <w:ind w:left="475" w:hanging="475"/>
        <w:jc w:val="both"/>
        <w:rPr>
          <w:rFonts w:ascii="Arial" w:hAnsi="Arial" w:cs="Arial"/>
        </w:rPr>
      </w:pPr>
    </w:p>
    <w:p w14:paraId="49F84E0A" w14:textId="77777777" w:rsidR="00996F4A" w:rsidRDefault="008924F9" w:rsidP="00DC2C14">
      <w:pPr>
        <w:pStyle w:val="ListParagraph"/>
        <w:numPr>
          <w:ilvl w:val="0"/>
          <w:numId w:val="39"/>
        </w:numPr>
        <w:autoSpaceDE w:val="0"/>
        <w:autoSpaceDN w:val="0"/>
        <w:adjustRightInd w:val="0"/>
        <w:ind w:left="475" w:hanging="187"/>
        <w:jc w:val="both"/>
        <w:rPr>
          <w:rFonts w:ascii="Arial" w:hAnsi="Arial" w:cs="Arial"/>
        </w:rPr>
      </w:pPr>
      <w:r w:rsidRPr="00332409">
        <w:rPr>
          <w:rFonts w:ascii="Arial" w:hAnsi="Arial" w:cs="Arial"/>
        </w:rPr>
        <w:t>c</w:t>
      </w:r>
      <w:r w:rsidR="00996F4A" w:rsidRPr="00332409">
        <w:rPr>
          <w:rFonts w:ascii="Arial" w:hAnsi="Arial" w:cs="Arial"/>
        </w:rPr>
        <w:t>ondition aggregates with cool water, cover with light-colo</w:t>
      </w:r>
      <w:r w:rsidR="00F42D8B" w:rsidRPr="00332409">
        <w:rPr>
          <w:rFonts w:ascii="Arial" w:hAnsi="Arial" w:cs="Arial"/>
        </w:rPr>
        <w:t>r</w:t>
      </w:r>
      <w:r w:rsidR="00996F4A" w:rsidRPr="00332409">
        <w:rPr>
          <w:rFonts w:ascii="Arial" w:hAnsi="Arial" w:cs="Arial"/>
        </w:rPr>
        <w:t xml:space="preserve">ed </w:t>
      </w:r>
      <w:proofErr w:type="gramStart"/>
      <w:r w:rsidR="00996F4A" w:rsidRPr="00332409">
        <w:rPr>
          <w:rFonts w:ascii="Arial" w:hAnsi="Arial" w:cs="Arial"/>
        </w:rPr>
        <w:t>tarps</w:t>
      </w:r>
      <w:proofErr w:type="gramEnd"/>
      <w:r w:rsidR="00996F4A" w:rsidRPr="00332409">
        <w:rPr>
          <w:rFonts w:ascii="Arial" w:hAnsi="Arial" w:cs="Arial"/>
        </w:rPr>
        <w:t xml:space="preserve"> and/or stockpile in shad</w:t>
      </w:r>
      <w:r w:rsidRPr="00332409">
        <w:rPr>
          <w:rFonts w:ascii="Arial" w:hAnsi="Arial" w:cs="Arial"/>
        </w:rPr>
        <w:t>ed areas;</w:t>
      </w:r>
    </w:p>
    <w:p w14:paraId="78035BB1" w14:textId="77777777" w:rsidR="005C783B" w:rsidRPr="005C783B" w:rsidRDefault="005C783B" w:rsidP="003329E4">
      <w:pPr>
        <w:autoSpaceDE w:val="0"/>
        <w:autoSpaceDN w:val="0"/>
        <w:adjustRightInd w:val="0"/>
        <w:ind w:left="475" w:hanging="475"/>
        <w:jc w:val="both"/>
        <w:rPr>
          <w:rFonts w:ascii="Arial" w:hAnsi="Arial" w:cs="Arial"/>
        </w:rPr>
      </w:pPr>
    </w:p>
    <w:p w14:paraId="55D6A2E2" w14:textId="77777777" w:rsidR="008924F9" w:rsidRDefault="008924F9" w:rsidP="00DC2C14">
      <w:pPr>
        <w:pStyle w:val="ListParagraph"/>
        <w:numPr>
          <w:ilvl w:val="0"/>
          <w:numId w:val="39"/>
        </w:numPr>
        <w:autoSpaceDE w:val="0"/>
        <w:autoSpaceDN w:val="0"/>
        <w:adjustRightInd w:val="0"/>
        <w:ind w:left="475" w:hanging="187"/>
        <w:jc w:val="both"/>
        <w:rPr>
          <w:rFonts w:ascii="Arial" w:hAnsi="Arial" w:cs="Arial"/>
        </w:rPr>
      </w:pPr>
      <w:r w:rsidRPr="006B3F81">
        <w:rPr>
          <w:rFonts w:ascii="Arial" w:hAnsi="Arial" w:cs="Arial"/>
          <w:spacing w:val="-2"/>
        </w:rPr>
        <w:t>charge the water tank on the mobile mixer with cool water as close to the time of placement as possible</w:t>
      </w:r>
      <w:r w:rsidRPr="00332409">
        <w:rPr>
          <w:rFonts w:ascii="Arial" w:hAnsi="Arial" w:cs="Arial"/>
        </w:rPr>
        <w:t>, or condition with ice;</w:t>
      </w:r>
    </w:p>
    <w:p w14:paraId="4384C64E" w14:textId="77777777" w:rsidR="005C783B" w:rsidRPr="005C783B" w:rsidRDefault="005C783B" w:rsidP="003329E4">
      <w:pPr>
        <w:autoSpaceDE w:val="0"/>
        <w:autoSpaceDN w:val="0"/>
        <w:adjustRightInd w:val="0"/>
        <w:ind w:left="475" w:hanging="475"/>
        <w:jc w:val="both"/>
        <w:rPr>
          <w:rFonts w:ascii="Arial" w:hAnsi="Arial" w:cs="Arial"/>
        </w:rPr>
      </w:pPr>
    </w:p>
    <w:p w14:paraId="26339C5C" w14:textId="77777777" w:rsidR="008924F9" w:rsidRPr="00332409" w:rsidRDefault="008924F9" w:rsidP="00DC2C14">
      <w:pPr>
        <w:pStyle w:val="ListParagraph"/>
        <w:numPr>
          <w:ilvl w:val="0"/>
          <w:numId w:val="39"/>
        </w:numPr>
        <w:autoSpaceDE w:val="0"/>
        <w:autoSpaceDN w:val="0"/>
        <w:adjustRightInd w:val="0"/>
        <w:ind w:left="475" w:hanging="187"/>
        <w:jc w:val="both"/>
        <w:rPr>
          <w:rFonts w:ascii="Arial" w:hAnsi="Arial" w:cs="Arial"/>
        </w:rPr>
      </w:pPr>
      <w:r w:rsidRPr="00332409">
        <w:rPr>
          <w:rFonts w:ascii="Arial" w:hAnsi="Arial" w:cs="Arial"/>
        </w:rPr>
        <w:t>park mobile mixes in shaded areas or cover with wet burla</w:t>
      </w:r>
      <w:r w:rsidR="00F42D8B" w:rsidRPr="00332409">
        <w:rPr>
          <w:rFonts w:ascii="Arial" w:hAnsi="Arial" w:cs="Arial"/>
        </w:rPr>
        <w:t>p</w:t>
      </w:r>
      <w:r w:rsidRPr="00332409">
        <w:rPr>
          <w:rFonts w:ascii="Arial" w:hAnsi="Arial" w:cs="Arial"/>
        </w:rPr>
        <w:t xml:space="preserve"> before the placement.</w:t>
      </w:r>
    </w:p>
    <w:p w14:paraId="25022A40" w14:textId="77777777" w:rsidR="00F42D8B" w:rsidRPr="00332409" w:rsidRDefault="00F42D8B" w:rsidP="00A822E6">
      <w:pPr>
        <w:autoSpaceDE w:val="0"/>
        <w:autoSpaceDN w:val="0"/>
        <w:adjustRightInd w:val="0"/>
        <w:jc w:val="both"/>
        <w:rPr>
          <w:rFonts w:ascii="Arial" w:hAnsi="Arial" w:cs="Arial"/>
          <w:highlight w:val="yellow"/>
        </w:rPr>
      </w:pPr>
    </w:p>
    <w:p w14:paraId="5F1B8EE6" w14:textId="34C99444" w:rsidR="00F42D8B" w:rsidRPr="00332409" w:rsidRDefault="005C783B" w:rsidP="00DC2C14">
      <w:pPr>
        <w:autoSpaceDE w:val="0"/>
        <w:autoSpaceDN w:val="0"/>
        <w:adjustRightInd w:val="0"/>
        <w:jc w:val="both"/>
        <w:rPr>
          <w:rFonts w:ascii="Arial" w:hAnsi="Arial" w:cs="Arial"/>
        </w:rPr>
      </w:pPr>
      <w:r>
        <w:rPr>
          <w:rFonts w:ascii="Arial" w:hAnsi="Arial" w:cs="Arial"/>
        </w:rPr>
        <w:t xml:space="preserve">    </w:t>
      </w:r>
      <w:r w:rsidR="00F42D8B" w:rsidRPr="00332409">
        <w:rPr>
          <w:rFonts w:ascii="Arial" w:hAnsi="Arial" w:cs="Arial"/>
        </w:rPr>
        <w:t xml:space="preserve">Place latex at a plastic latex mixture temperature between 50F and 85F. Stop the placement </w:t>
      </w:r>
      <w:r w:rsidR="00D70D1B" w:rsidRPr="00332409">
        <w:rPr>
          <w:rFonts w:ascii="Arial" w:hAnsi="Arial" w:cs="Arial"/>
        </w:rPr>
        <w:t>if</w:t>
      </w:r>
      <w:r w:rsidR="00F42D8B" w:rsidRPr="00332409">
        <w:rPr>
          <w:rFonts w:ascii="Arial" w:hAnsi="Arial" w:cs="Arial"/>
        </w:rPr>
        <w:t xml:space="preserve"> the Represen</w:t>
      </w:r>
      <w:r w:rsidR="00610203" w:rsidRPr="00332409">
        <w:rPr>
          <w:rFonts w:ascii="Arial" w:hAnsi="Arial" w:cs="Arial"/>
        </w:rPr>
        <w:t>t</w:t>
      </w:r>
      <w:r w:rsidR="00F42D8B" w:rsidRPr="00332409">
        <w:rPr>
          <w:rFonts w:ascii="Arial" w:hAnsi="Arial" w:cs="Arial"/>
        </w:rPr>
        <w:t>ative determines that a satisfactory surface finish is not being achieved.</w:t>
      </w:r>
    </w:p>
    <w:p w14:paraId="3F45E97E" w14:textId="079B8951" w:rsidR="008A55A2" w:rsidRPr="00332409" w:rsidRDefault="005C783B" w:rsidP="00DC2C14">
      <w:pPr>
        <w:autoSpaceDE w:val="0"/>
        <w:autoSpaceDN w:val="0"/>
        <w:adjustRightInd w:val="0"/>
        <w:jc w:val="both"/>
        <w:rPr>
          <w:rFonts w:ascii="Arial" w:hAnsi="Arial" w:cs="Arial"/>
        </w:rPr>
      </w:pPr>
      <w:r>
        <w:rPr>
          <w:rFonts w:ascii="Arial" w:hAnsi="Arial" w:cs="Arial"/>
        </w:rPr>
        <w:t xml:space="preserve">    </w:t>
      </w:r>
      <w:r w:rsidR="008A55A2" w:rsidRPr="00332409">
        <w:rPr>
          <w:rFonts w:ascii="Arial" w:hAnsi="Arial" w:cs="Arial"/>
        </w:rPr>
        <w:t>Install a bulkhead in case of a major delay in the placement operation resulting in the formation of a surface film. During minor delays, protect the placement from drying with several layers of wet burlap.</w:t>
      </w:r>
    </w:p>
    <w:p w14:paraId="781B5BBD" w14:textId="7C3425C7" w:rsidR="008A55A2" w:rsidRPr="00332409" w:rsidRDefault="005C783B" w:rsidP="00DC2C14">
      <w:pPr>
        <w:autoSpaceDE w:val="0"/>
        <w:autoSpaceDN w:val="0"/>
        <w:adjustRightInd w:val="0"/>
        <w:jc w:val="both"/>
        <w:rPr>
          <w:rFonts w:ascii="Arial" w:hAnsi="Arial" w:cs="Arial"/>
        </w:rPr>
      </w:pPr>
      <w:r>
        <w:rPr>
          <w:rFonts w:ascii="Arial" w:hAnsi="Arial" w:cs="Arial"/>
        </w:rPr>
        <w:t xml:space="preserve">    </w:t>
      </w:r>
      <w:r w:rsidR="008A55A2" w:rsidRPr="00332409">
        <w:rPr>
          <w:rFonts w:ascii="Arial" w:hAnsi="Arial" w:cs="Arial"/>
        </w:rPr>
        <w:t xml:space="preserve">Take adequate precautions to protect freshly placed latex from rain. Stop placement operations when it starts to rain. The Representative may order removal of </w:t>
      </w:r>
      <w:r w:rsidR="00D70D1B" w:rsidRPr="00332409">
        <w:rPr>
          <w:rFonts w:ascii="Arial" w:hAnsi="Arial" w:cs="Arial"/>
        </w:rPr>
        <w:t>latex</w:t>
      </w:r>
      <w:r w:rsidR="008A55A2" w:rsidRPr="00332409">
        <w:rPr>
          <w:rFonts w:ascii="Arial" w:hAnsi="Arial" w:cs="Arial"/>
        </w:rPr>
        <w:t xml:space="preserve"> damaged by rainfall.</w:t>
      </w:r>
    </w:p>
    <w:p w14:paraId="4C9B611D" w14:textId="5F33C916" w:rsidR="008A55A2" w:rsidRPr="00332409" w:rsidRDefault="005C783B" w:rsidP="00DC2C14">
      <w:pPr>
        <w:autoSpaceDE w:val="0"/>
        <w:autoSpaceDN w:val="0"/>
        <w:adjustRightInd w:val="0"/>
        <w:jc w:val="both"/>
        <w:rPr>
          <w:rFonts w:ascii="Arial" w:hAnsi="Arial" w:cs="Arial"/>
        </w:rPr>
      </w:pPr>
      <w:r>
        <w:rPr>
          <w:rFonts w:ascii="Arial" w:hAnsi="Arial" w:cs="Arial"/>
        </w:rPr>
        <w:t xml:space="preserve">    </w:t>
      </w:r>
      <w:r w:rsidR="008A55A2" w:rsidRPr="00332409">
        <w:rPr>
          <w:rFonts w:ascii="Arial" w:hAnsi="Arial" w:cs="Arial"/>
        </w:rPr>
        <w:t>Do not place latex when the evaporation rate exceeds 0.</w:t>
      </w:r>
      <w:r w:rsidR="003947DA" w:rsidRPr="00332409">
        <w:rPr>
          <w:rFonts w:ascii="Arial" w:hAnsi="Arial" w:cs="Arial"/>
        </w:rPr>
        <w:t>06</w:t>
      </w:r>
      <w:r w:rsidR="008A55A2" w:rsidRPr="00332409">
        <w:rPr>
          <w:rFonts w:ascii="Arial" w:hAnsi="Arial" w:cs="Arial"/>
        </w:rPr>
        <w:t xml:space="preserve"> pound per square foot per hour </w:t>
      </w:r>
      <w:r w:rsidR="001F5768" w:rsidRPr="00332409">
        <w:rPr>
          <w:rFonts w:ascii="Arial" w:hAnsi="Arial" w:cs="Arial"/>
        </w:rPr>
        <w:t>according to</w:t>
      </w:r>
      <w:r w:rsidR="008A55A2" w:rsidRPr="00332409">
        <w:rPr>
          <w:rFonts w:ascii="Arial" w:hAnsi="Arial" w:cs="Arial"/>
        </w:rPr>
        <w:t xml:space="preserve"> ACI 305R, Figure 2.1.5. Wind breaks, sunshades, or fogging may be used to reduce evaporation to below the maximum allowable rate.</w:t>
      </w:r>
    </w:p>
    <w:p w14:paraId="7FE96E52" w14:textId="226914A4" w:rsidR="008A55A2" w:rsidRPr="00332409" w:rsidRDefault="005C783B" w:rsidP="00DC2C14">
      <w:pPr>
        <w:autoSpaceDE w:val="0"/>
        <w:autoSpaceDN w:val="0"/>
        <w:adjustRightInd w:val="0"/>
        <w:jc w:val="both"/>
        <w:rPr>
          <w:rFonts w:ascii="Arial" w:hAnsi="Arial" w:cs="Arial"/>
        </w:rPr>
      </w:pPr>
      <w:r>
        <w:rPr>
          <w:rFonts w:ascii="Arial" w:hAnsi="Arial" w:cs="Arial"/>
        </w:rPr>
        <w:t xml:space="preserve">    </w:t>
      </w:r>
      <w:r w:rsidR="008A55A2" w:rsidRPr="00332409">
        <w:rPr>
          <w:rFonts w:ascii="Arial" w:hAnsi="Arial" w:cs="Arial"/>
        </w:rPr>
        <w:t>Discontinue placement when the Representative determines that flash set of the latex does not provide a suitable placement or finish. Submit redesign and corrective action plan as directed.</w:t>
      </w:r>
    </w:p>
    <w:p w14:paraId="393A495C" w14:textId="77777777" w:rsidR="008A55A2" w:rsidRPr="00A822E6" w:rsidRDefault="008A55A2" w:rsidP="00DC2C14">
      <w:pPr>
        <w:jc w:val="both"/>
        <w:rPr>
          <w:rFonts w:ascii="Arial" w:hAnsi="Arial" w:cs="Arial"/>
        </w:rPr>
      </w:pPr>
    </w:p>
    <w:p w14:paraId="3993D628" w14:textId="77777777" w:rsidR="00A822E6" w:rsidRDefault="00A822E6" w:rsidP="00DC2C14">
      <w:pPr>
        <w:jc w:val="both"/>
        <w:rPr>
          <w:rFonts w:ascii="Arial" w:hAnsi="Arial" w:cs="Arial"/>
          <w:b/>
          <w:bCs/>
        </w:rPr>
        <w:sectPr w:rsidR="00A822E6" w:rsidSect="00AA040E">
          <w:headerReference w:type="default" r:id="rId18"/>
          <w:endnotePr>
            <w:numFmt w:val="decimal"/>
          </w:endnotePr>
          <w:type w:val="continuous"/>
          <w:pgSz w:w="12240" w:h="15840" w:code="1"/>
          <w:pgMar w:top="1440" w:right="1440" w:bottom="720" w:left="1440" w:header="720" w:footer="720" w:gutter="0"/>
          <w:cols w:space="720"/>
          <w:noEndnote/>
        </w:sectPr>
      </w:pPr>
    </w:p>
    <w:p w14:paraId="0C1D14C8" w14:textId="315093AF" w:rsidR="008A55A2" w:rsidRPr="00332409" w:rsidRDefault="005554BB" w:rsidP="00DC2C14">
      <w:pPr>
        <w:jc w:val="both"/>
        <w:rPr>
          <w:rFonts w:ascii="Arial" w:hAnsi="Arial" w:cs="Arial"/>
        </w:rPr>
      </w:pPr>
      <w:r>
        <w:rPr>
          <w:rFonts w:ascii="Arial" w:hAnsi="Arial" w:cs="Arial"/>
          <w:b/>
          <w:bCs/>
        </w:rPr>
        <w:t xml:space="preserve">    </w:t>
      </w:r>
      <w:r w:rsidR="008A55A2" w:rsidRPr="00332409">
        <w:rPr>
          <w:rFonts w:ascii="Arial" w:hAnsi="Arial" w:cs="Arial"/>
          <w:b/>
          <w:bCs/>
        </w:rPr>
        <w:t>(f)</w:t>
      </w:r>
      <w:r>
        <w:rPr>
          <w:rFonts w:ascii="Arial" w:hAnsi="Arial" w:cs="Arial"/>
          <w:b/>
          <w:bCs/>
        </w:rPr>
        <w:t xml:space="preserve">  </w:t>
      </w:r>
      <w:r w:rsidR="008A55A2" w:rsidRPr="00332409">
        <w:rPr>
          <w:rFonts w:ascii="Arial" w:hAnsi="Arial" w:cs="Arial"/>
          <w:b/>
          <w:bCs/>
        </w:rPr>
        <w:t>Testing and Acceptance.</w:t>
      </w:r>
      <w:r>
        <w:rPr>
          <w:rFonts w:ascii="Arial" w:hAnsi="Arial" w:cs="Arial"/>
          <w:b/>
          <w:bCs/>
        </w:rPr>
        <w:t xml:space="preserve">  </w:t>
      </w:r>
    </w:p>
    <w:p w14:paraId="52B305A3" w14:textId="77777777" w:rsidR="008A55A2" w:rsidRPr="00332409" w:rsidRDefault="008A55A2" w:rsidP="00DC2C14">
      <w:pPr>
        <w:jc w:val="both"/>
        <w:rPr>
          <w:rFonts w:ascii="Arial" w:hAnsi="Arial" w:cs="Arial"/>
        </w:rPr>
      </w:pPr>
    </w:p>
    <w:p w14:paraId="38EC14E8" w14:textId="7C30B783" w:rsidR="008A55A2" w:rsidRPr="00332409" w:rsidRDefault="005554BB" w:rsidP="00DC2C14">
      <w:pPr>
        <w:autoSpaceDE w:val="0"/>
        <w:autoSpaceDN w:val="0"/>
        <w:adjustRightInd w:val="0"/>
        <w:jc w:val="both"/>
        <w:rPr>
          <w:rFonts w:ascii="Arial" w:hAnsi="Arial" w:cs="Arial"/>
          <w:b/>
          <w:bCs/>
        </w:rPr>
      </w:pPr>
      <w:r>
        <w:rPr>
          <w:rFonts w:ascii="Arial" w:hAnsi="Arial" w:cs="Arial"/>
          <w:b/>
          <w:bCs/>
        </w:rPr>
        <w:t xml:space="preserve">        </w:t>
      </w:r>
      <w:r w:rsidR="008A55A2" w:rsidRPr="00332409">
        <w:rPr>
          <w:rFonts w:ascii="Arial" w:hAnsi="Arial" w:cs="Arial"/>
          <w:b/>
          <w:bCs/>
        </w:rPr>
        <w:t>1.</w:t>
      </w:r>
      <w:r>
        <w:rPr>
          <w:rFonts w:ascii="Arial" w:hAnsi="Arial" w:cs="Arial"/>
          <w:b/>
          <w:bCs/>
        </w:rPr>
        <w:t xml:space="preserve"> </w:t>
      </w:r>
      <w:r w:rsidR="008A55A2" w:rsidRPr="00332409">
        <w:rPr>
          <w:rFonts w:ascii="Arial" w:hAnsi="Arial" w:cs="Arial"/>
          <w:b/>
          <w:bCs/>
        </w:rPr>
        <w:t xml:space="preserve"> Concrete </w:t>
      </w:r>
      <w:proofErr w:type="gramStart"/>
      <w:r w:rsidR="009A580B" w:rsidRPr="00332409">
        <w:rPr>
          <w:rFonts w:ascii="Arial" w:hAnsi="Arial" w:cs="Arial"/>
          <w:b/>
          <w:bCs/>
        </w:rPr>
        <w:t>Field Testing</w:t>
      </w:r>
      <w:proofErr w:type="gramEnd"/>
      <w:r w:rsidR="009A580B" w:rsidRPr="00332409">
        <w:rPr>
          <w:rFonts w:ascii="Arial" w:hAnsi="Arial" w:cs="Arial"/>
          <w:b/>
          <w:bCs/>
        </w:rPr>
        <w:t xml:space="preserve"> </w:t>
      </w:r>
      <w:r w:rsidR="008A55A2" w:rsidRPr="00332409">
        <w:rPr>
          <w:rFonts w:ascii="Arial" w:hAnsi="Arial" w:cs="Arial"/>
          <w:b/>
          <w:bCs/>
        </w:rPr>
        <w:t>Technician</w:t>
      </w:r>
      <w:r w:rsidR="00884082" w:rsidRPr="00332409">
        <w:rPr>
          <w:rFonts w:ascii="Arial" w:hAnsi="Arial" w:cs="Arial"/>
          <w:b/>
          <w:bCs/>
        </w:rPr>
        <w:t>.</w:t>
      </w:r>
      <w:r w:rsidR="008A55A2" w:rsidRPr="00332409">
        <w:rPr>
          <w:rFonts w:ascii="Arial" w:hAnsi="Arial" w:cs="Arial"/>
          <w:b/>
          <w:bCs/>
        </w:rPr>
        <w:t xml:space="preserve">  </w:t>
      </w:r>
      <w:r w:rsidR="008A55A2" w:rsidRPr="00332409">
        <w:rPr>
          <w:rFonts w:ascii="Arial" w:hAnsi="Arial" w:cs="Arial"/>
        </w:rPr>
        <w:t>Section 704.1(d)2</w:t>
      </w:r>
      <w:r w:rsidR="009A580B" w:rsidRPr="00332409">
        <w:rPr>
          <w:rFonts w:ascii="Arial" w:hAnsi="Arial" w:cs="Arial"/>
        </w:rPr>
        <w:t>.a</w:t>
      </w:r>
    </w:p>
    <w:p w14:paraId="53EAE830" w14:textId="6A1BCA15" w:rsidR="008A55A2" w:rsidRPr="00332409" w:rsidRDefault="008A55A2" w:rsidP="00DC2C14">
      <w:pPr>
        <w:autoSpaceDE w:val="0"/>
        <w:autoSpaceDN w:val="0"/>
        <w:adjustRightInd w:val="0"/>
        <w:jc w:val="both"/>
        <w:rPr>
          <w:rFonts w:ascii="Arial" w:hAnsi="Arial" w:cs="Arial"/>
          <w:b/>
          <w:bCs/>
        </w:rPr>
      </w:pPr>
    </w:p>
    <w:p w14:paraId="785B47A2" w14:textId="7DC2FD9F" w:rsidR="008A55A2" w:rsidRPr="00332409" w:rsidRDefault="005554BB" w:rsidP="00DC2C14">
      <w:pPr>
        <w:autoSpaceDE w:val="0"/>
        <w:autoSpaceDN w:val="0"/>
        <w:adjustRightInd w:val="0"/>
        <w:jc w:val="both"/>
        <w:rPr>
          <w:rFonts w:ascii="Arial" w:hAnsi="Arial" w:cs="Arial"/>
        </w:rPr>
      </w:pPr>
      <w:r>
        <w:rPr>
          <w:rFonts w:ascii="Arial" w:hAnsi="Arial" w:cs="Arial"/>
          <w:b/>
          <w:bCs/>
        </w:rPr>
        <w:t xml:space="preserve">        </w:t>
      </w:r>
      <w:r w:rsidR="008A55A2" w:rsidRPr="00332409">
        <w:rPr>
          <w:rFonts w:ascii="Arial" w:hAnsi="Arial" w:cs="Arial"/>
          <w:b/>
          <w:bCs/>
        </w:rPr>
        <w:t>2.</w:t>
      </w:r>
      <w:r>
        <w:rPr>
          <w:rFonts w:ascii="Arial" w:hAnsi="Arial" w:cs="Arial"/>
          <w:b/>
          <w:bCs/>
        </w:rPr>
        <w:t xml:space="preserve"> </w:t>
      </w:r>
      <w:r w:rsidR="008A55A2" w:rsidRPr="00332409">
        <w:rPr>
          <w:rFonts w:ascii="Arial" w:hAnsi="Arial" w:cs="Arial"/>
          <w:b/>
          <w:bCs/>
        </w:rPr>
        <w:t xml:space="preserve"> Testing Facilities and Equipment.  </w:t>
      </w:r>
      <w:r w:rsidR="008A55A2" w:rsidRPr="00332409">
        <w:rPr>
          <w:rFonts w:ascii="Arial" w:hAnsi="Arial" w:cs="Arial"/>
        </w:rPr>
        <w:t>Section 704.1(d)3</w:t>
      </w:r>
    </w:p>
    <w:p w14:paraId="60D80EE8" w14:textId="77777777" w:rsidR="008A55A2" w:rsidRPr="00332409" w:rsidRDefault="008A55A2" w:rsidP="00DC2C14">
      <w:pPr>
        <w:autoSpaceDE w:val="0"/>
        <w:autoSpaceDN w:val="0"/>
        <w:adjustRightInd w:val="0"/>
        <w:jc w:val="both"/>
        <w:rPr>
          <w:rFonts w:ascii="Arial" w:hAnsi="Arial" w:cs="Arial"/>
          <w:b/>
          <w:bCs/>
        </w:rPr>
      </w:pPr>
    </w:p>
    <w:p w14:paraId="5BC0BA43" w14:textId="2A72CC93" w:rsidR="008A55A2" w:rsidRPr="00332409" w:rsidRDefault="005554BB" w:rsidP="00DC2C14">
      <w:pPr>
        <w:autoSpaceDE w:val="0"/>
        <w:autoSpaceDN w:val="0"/>
        <w:adjustRightInd w:val="0"/>
        <w:jc w:val="both"/>
        <w:rPr>
          <w:rFonts w:ascii="Arial" w:hAnsi="Arial" w:cs="Arial"/>
        </w:rPr>
      </w:pPr>
      <w:r>
        <w:rPr>
          <w:rFonts w:ascii="Arial" w:hAnsi="Arial" w:cs="Arial"/>
          <w:b/>
          <w:bCs/>
        </w:rPr>
        <w:t xml:space="preserve">        </w:t>
      </w:r>
      <w:r w:rsidR="008A55A2" w:rsidRPr="00332409">
        <w:rPr>
          <w:rFonts w:ascii="Arial" w:hAnsi="Arial" w:cs="Arial"/>
          <w:b/>
          <w:bCs/>
        </w:rPr>
        <w:t>3.</w:t>
      </w:r>
      <w:r>
        <w:rPr>
          <w:rFonts w:ascii="Arial" w:hAnsi="Arial" w:cs="Arial"/>
          <w:b/>
          <w:bCs/>
        </w:rPr>
        <w:t xml:space="preserve"> </w:t>
      </w:r>
      <w:r w:rsidR="008A55A2" w:rsidRPr="00332409">
        <w:rPr>
          <w:rFonts w:ascii="Arial" w:hAnsi="Arial" w:cs="Arial"/>
          <w:b/>
          <w:bCs/>
        </w:rPr>
        <w:t xml:space="preserve"> QC and Acceptance Testing.</w:t>
      </w:r>
      <w:r>
        <w:rPr>
          <w:rFonts w:ascii="Arial" w:hAnsi="Arial" w:cs="Arial"/>
          <w:b/>
          <w:bCs/>
        </w:rPr>
        <w:t xml:space="preserve">  </w:t>
      </w:r>
    </w:p>
    <w:p w14:paraId="0BB69055" w14:textId="77777777" w:rsidR="008A55A2" w:rsidRPr="00332409" w:rsidRDefault="008A55A2" w:rsidP="00DC2C14">
      <w:pPr>
        <w:autoSpaceDE w:val="0"/>
        <w:autoSpaceDN w:val="0"/>
        <w:adjustRightInd w:val="0"/>
        <w:jc w:val="both"/>
        <w:rPr>
          <w:rFonts w:ascii="Arial" w:hAnsi="Arial" w:cs="Arial"/>
        </w:rPr>
      </w:pPr>
    </w:p>
    <w:p w14:paraId="75CBC73F" w14:textId="7ACFC0A0" w:rsidR="008A55A2" w:rsidRPr="00332409" w:rsidRDefault="005554BB" w:rsidP="00DC2C14">
      <w:pPr>
        <w:autoSpaceDE w:val="0"/>
        <w:autoSpaceDN w:val="0"/>
        <w:adjustRightInd w:val="0"/>
        <w:jc w:val="both"/>
        <w:rPr>
          <w:rFonts w:ascii="Arial" w:hAnsi="Arial" w:cs="Arial"/>
        </w:rPr>
      </w:pPr>
      <w:r w:rsidRPr="005554BB">
        <w:rPr>
          <w:rFonts w:ascii="Arial" w:hAnsi="Arial" w:cs="Arial"/>
          <w:b/>
          <w:bCs/>
        </w:rPr>
        <w:t xml:space="preserve">          </w:t>
      </w:r>
      <w:r>
        <w:rPr>
          <w:rFonts w:ascii="Arial" w:hAnsi="Arial" w:cs="Arial"/>
          <w:b/>
          <w:bCs/>
        </w:rPr>
        <w:t xml:space="preserve"> </w:t>
      </w:r>
      <w:r w:rsidRPr="005554BB">
        <w:rPr>
          <w:rFonts w:ascii="Arial" w:hAnsi="Arial" w:cs="Arial"/>
          <w:b/>
          <w:bCs/>
        </w:rPr>
        <w:t xml:space="preserve"> </w:t>
      </w:r>
      <w:r w:rsidR="008A55A2" w:rsidRPr="00332409">
        <w:rPr>
          <w:rFonts w:ascii="Arial" w:hAnsi="Arial" w:cs="Arial"/>
          <w:b/>
          <w:bCs/>
        </w:rPr>
        <w:t xml:space="preserve">3.a  QC Sampling and Testing of Plastic Latex.  </w:t>
      </w:r>
      <w:r w:rsidR="008A55A2" w:rsidRPr="00332409">
        <w:rPr>
          <w:rFonts w:ascii="Arial" w:hAnsi="Arial" w:cs="Arial"/>
        </w:rPr>
        <w:t>Perform testing according to the accepted QC Plan. Furnish a copy of the QC Plan to be maintained in the Department's field office.</w:t>
      </w:r>
    </w:p>
    <w:p w14:paraId="25A7A8D6" w14:textId="3B31539B" w:rsidR="008A55A2" w:rsidRPr="00332409" w:rsidRDefault="00394420" w:rsidP="00DC2C14">
      <w:pPr>
        <w:autoSpaceDE w:val="0"/>
        <w:autoSpaceDN w:val="0"/>
        <w:adjustRightInd w:val="0"/>
        <w:jc w:val="both"/>
        <w:rPr>
          <w:rFonts w:ascii="Arial" w:hAnsi="Arial" w:cs="Arial"/>
        </w:rPr>
      </w:pPr>
      <w:r>
        <w:rPr>
          <w:rFonts w:ascii="Arial" w:hAnsi="Arial" w:cs="Arial"/>
        </w:rPr>
        <w:t xml:space="preserve">            </w:t>
      </w:r>
      <w:r w:rsidR="008A55A2" w:rsidRPr="00332409">
        <w:rPr>
          <w:rFonts w:ascii="Arial" w:hAnsi="Arial" w:cs="Arial"/>
        </w:rPr>
        <w:t xml:space="preserve">Test each 5 cubic yards of latex for plastic air content, temperature, and slump. Continue testing the load until control is established. Do not wait for the completion of the initial test before collecting subsequent samples. Perform slump tests as specified in </w:t>
      </w:r>
      <w:r w:rsidR="008A55A2" w:rsidRPr="00332409">
        <w:rPr>
          <w:rFonts w:ascii="Arial" w:hAnsi="Arial" w:cs="Arial"/>
          <w:u w:color="0000FF"/>
        </w:rPr>
        <w:t>Section 1042.2(f)</w:t>
      </w:r>
      <w:r w:rsidR="008A55A2" w:rsidRPr="00332409">
        <w:rPr>
          <w:rFonts w:ascii="Arial" w:hAnsi="Arial" w:cs="Arial"/>
        </w:rPr>
        <w:t xml:space="preserve"> and air content tests according to AASHTO T 152. Notify the Inspector when sampling and QC testing are to be performed. The Inspector will witness the sampling and QC testing. Report test results to the Inspector promptly. Coordinate and facilitate changes as needed in a timely manner.</w:t>
      </w:r>
    </w:p>
    <w:p w14:paraId="2C04D16A" w14:textId="43FFBB0C" w:rsidR="008A55A2" w:rsidRPr="00332409" w:rsidRDefault="00394420" w:rsidP="00DC2C14">
      <w:pPr>
        <w:autoSpaceDE w:val="0"/>
        <w:autoSpaceDN w:val="0"/>
        <w:adjustRightInd w:val="0"/>
        <w:jc w:val="both"/>
        <w:rPr>
          <w:rFonts w:ascii="Arial" w:hAnsi="Arial" w:cs="Arial"/>
        </w:rPr>
      </w:pPr>
      <w:r>
        <w:rPr>
          <w:rFonts w:ascii="Arial" w:hAnsi="Arial" w:cs="Arial"/>
        </w:rPr>
        <w:t xml:space="preserve">            </w:t>
      </w:r>
      <w:r w:rsidR="008A55A2" w:rsidRPr="00332409">
        <w:rPr>
          <w:rFonts w:ascii="Arial" w:hAnsi="Arial" w:cs="Arial"/>
        </w:rPr>
        <w:t>Do not incorporate latex into the work that does not conform to specification requirements. Immediately separate and remove nonconforming material from the deck surface.</w:t>
      </w:r>
    </w:p>
    <w:p w14:paraId="4FE2A7C6" w14:textId="77777777" w:rsidR="008A55A2" w:rsidRPr="00332409" w:rsidRDefault="008A55A2" w:rsidP="00DC2C14">
      <w:pPr>
        <w:autoSpaceDE w:val="0"/>
        <w:autoSpaceDN w:val="0"/>
        <w:adjustRightInd w:val="0"/>
        <w:jc w:val="both"/>
        <w:rPr>
          <w:rFonts w:ascii="Arial" w:hAnsi="Arial" w:cs="Arial"/>
        </w:rPr>
      </w:pPr>
    </w:p>
    <w:p w14:paraId="454B2FB8" w14:textId="04AB87CD" w:rsidR="008A55A2" w:rsidRPr="00332409" w:rsidRDefault="00394420" w:rsidP="00DC2C14">
      <w:pPr>
        <w:autoSpaceDE w:val="0"/>
        <w:autoSpaceDN w:val="0"/>
        <w:adjustRightInd w:val="0"/>
        <w:jc w:val="both"/>
        <w:rPr>
          <w:rFonts w:ascii="Arial" w:hAnsi="Arial" w:cs="Arial"/>
        </w:rPr>
      </w:pPr>
      <w:bookmarkStart w:id="12" w:name="BM1042_03f3b"/>
      <w:r w:rsidRPr="00394420">
        <w:rPr>
          <w:rFonts w:ascii="Arial" w:hAnsi="Arial" w:cs="Arial"/>
          <w:b/>
          <w:bCs/>
        </w:rPr>
        <w:t xml:space="preserve">            </w:t>
      </w:r>
      <w:r w:rsidR="008A55A2" w:rsidRPr="00332409">
        <w:rPr>
          <w:rFonts w:ascii="Arial" w:hAnsi="Arial" w:cs="Arial"/>
          <w:b/>
          <w:bCs/>
        </w:rPr>
        <w:t xml:space="preserve">3.b  </w:t>
      </w:r>
      <w:bookmarkEnd w:id="12"/>
      <w:r w:rsidR="008A55A2" w:rsidRPr="00332409">
        <w:rPr>
          <w:rFonts w:ascii="Arial" w:hAnsi="Arial" w:cs="Arial"/>
          <w:b/>
          <w:bCs/>
        </w:rPr>
        <w:t xml:space="preserve">Acceptance Testing.  </w:t>
      </w:r>
      <w:r w:rsidR="008A55A2" w:rsidRPr="00332409">
        <w:rPr>
          <w:rFonts w:ascii="Arial" w:hAnsi="Arial" w:cs="Arial"/>
        </w:rPr>
        <w:t xml:space="preserve">Latex will be accepted on a lot-by-lot basis. Test for plastic air content according to AASHTO T 152; temperature; and compressive strength according to </w:t>
      </w:r>
      <w:r w:rsidR="008A55A2" w:rsidRPr="00332409">
        <w:rPr>
          <w:rFonts w:ascii="Arial" w:hAnsi="Arial" w:cs="Arial"/>
          <w:u w:color="0000FF"/>
        </w:rPr>
        <w:t>PTM No. 611</w:t>
      </w:r>
      <w:r w:rsidR="008A55A2" w:rsidRPr="00332409">
        <w:rPr>
          <w:rFonts w:ascii="Arial" w:hAnsi="Arial" w:cs="Arial"/>
        </w:rPr>
        <w:t xml:space="preserve"> and </w:t>
      </w:r>
      <w:r w:rsidR="008A55A2" w:rsidRPr="00332409">
        <w:rPr>
          <w:rFonts w:ascii="Arial" w:hAnsi="Arial" w:cs="Arial"/>
          <w:u w:color="0000FF"/>
        </w:rPr>
        <w:t>PTM No. 604.</w:t>
      </w:r>
      <w:r w:rsidR="008A55A2" w:rsidRPr="00332409">
        <w:rPr>
          <w:rFonts w:ascii="Arial" w:hAnsi="Arial" w:cs="Arial"/>
        </w:rPr>
        <w:t xml:space="preserve"> Each lot will consist of 20 cubic yards or a day's placement, whichever is less.</w:t>
      </w:r>
    </w:p>
    <w:p w14:paraId="7072890C" w14:textId="07794D9D" w:rsidR="008A55A2" w:rsidRPr="00332409" w:rsidRDefault="00394420" w:rsidP="00DC2C14">
      <w:pPr>
        <w:widowControl/>
        <w:autoSpaceDE w:val="0"/>
        <w:autoSpaceDN w:val="0"/>
        <w:adjustRightInd w:val="0"/>
        <w:jc w:val="both"/>
        <w:rPr>
          <w:rFonts w:ascii="Arial" w:hAnsi="Arial" w:cs="Arial"/>
        </w:rPr>
      </w:pPr>
      <w:r>
        <w:rPr>
          <w:rFonts w:ascii="Arial" w:hAnsi="Arial" w:cs="Arial"/>
        </w:rPr>
        <w:t xml:space="preserve">            </w:t>
      </w:r>
      <w:r w:rsidR="008A55A2" w:rsidRPr="00332409">
        <w:rPr>
          <w:rFonts w:ascii="Arial" w:hAnsi="Arial" w:cs="Arial"/>
        </w:rPr>
        <w:t xml:space="preserve">The Inspector will select acceptance samples (n=1) according to </w:t>
      </w:r>
      <w:r w:rsidR="008A55A2" w:rsidRPr="00332409">
        <w:rPr>
          <w:rFonts w:ascii="Arial" w:hAnsi="Arial" w:cs="Arial"/>
          <w:u w:color="0000FF"/>
        </w:rPr>
        <w:t>PTM No. 1</w:t>
      </w:r>
      <w:r w:rsidR="008A55A2" w:rsidRPr="00332409">
        <w:rPr>
          <w:rFonts w:ascii="Arial" w:hAnsi="Arial" w:cs="Arial"/>
        </w:rPr>
        <w:t xml:space="preserve">. Obtain samples of fresh latex at the point of placement under the direction and supervision of the Inspector and according to </w:t>
      </w:r>
      <w:r w:rsidR="008A55A2" w:rsidRPr="00332409">
        <w:rPr>
          <w:rFonts w:ascii="Arial" w:hAnsi="Arial" w:cs="Arial"/>
          <w:u w:color="0000FF"/>
        </w:rPr>
        <w:t>PTM No. 601</w:t>
      </w:r>
      <w:r w:rsidR="008A55A2" w:rsidRPr="00332409">
        <w:rPr>
          <w:rFonts w:ascii="Arial" w:hAnsi="Arial" w:cs="Arial"/>
        </w:rPr>
        <w:t>. Acceptance testing of plastic concrete will be performed at a site near the point of placement, as selected by the Inspector. Latex will be tested for yield as directed. Latex not conforming to specification requirements at the point of placement will be rejected.</w:t>
      </w:r>
      <w:bookmarkStart w:id="13" w:name="accep_test"/>
      <w:bookmarkEnd w:id="13"/>
    </w:p>
    <w:p w14:paraId="11FCF4A3" w14:textId="7D174495" w:rsidR="0016195C" w:rsidRPr="00332409" w:rsidRDefault="004A6810" w:rsidP="00DC2C14">
      <w:pPr>
        <w:autoSpaceDE w:val="0"/>
        <w:autoSpaceDN w:val="0"/>
        <w:adjustRightInd w:val="0"/>
        <w:jc w:val="both"/>
        <w:rPr>
          <w:rFonts w:ascii="Arial" w:hAnsi="Arial" w:cs="Arial"/>
        </w:rPr>
      </w:pPr>
      <w:r>
        <w:rPr>
          <w:rFonts w:ascii="Arial" w:hAnsi="Arial" w:cs="Arial"/>
        </w:rPr>
        <w:t xml:space="preserve">            </w:t>
      </w:r>
      <w:r w:rsidR="008A55A2" w:rsidRPr="00332409">
        <w:rPr>
          <w:rFonts w:ascii="Arial" w:hAnsi="Arial" w:cs="Arial"/>
        </w:rPr>
        <w:t xml:space="preserve">If the results of testing the plastic latex conform to specification requirements, mold </w:t>
      </w:r>
      <w:proofErr w:type="gramStart"/>
      <w:r w:rsidR="008A55A2" w:rsidRPr="00332409">
        <w:rPr>
          <w:rFonts w:ascii="Arial" w:hAnsi="Arial" w:cs="Arial"/>
        </w:rPr>
        <w:t>a sufficient number of</w:t>
      </w:r>
      <w:proofErr w:type="gramEnd"/>
      <w:r w:rsidR="008A55A2" w:rsidRPr="00332409">
        <w:rPr>
          <w:rFonts w:ascii="Arial" w:hAnsi="Arial" w:cs="Arial"/>
        </w:rPr>
        <w:t xml:space="preserve"> acceptance cylinders for </w:t>
      </w:r>
      <w:r w:rsidR="00161273" w:rsidRPr="00332409">
        <w:rPr>
          <w:rFonts w:ascii="Arial" w:hAnsi="Arial" w:cs="Arial"/>
        </w:rPr>
        <w:t>5</w:t>
      </w:r>
      <w:r w:rsidR="008A55A2" w:rsidRPr="00332409">
        <w:rPr>
          <w:rFonts w:ascii="Arial" w:hAnsi="Arial" w:cs="Arial"/>
        </w:rPr>
        <w:t xml:space="preserve">-day compressive strength tests. Compressive strength cylinder molds of 4-inch diameter by 8-inch height may be substituted for cylinder molds of 6-inch diameter by 12-inch height. Perform compressive testing according to </w:t>
      </w:r>
      <w:r w:rsidR="008A55A2" w:rsidRPr="00332409">
        <w:rPr>
          <w:rFonts w:ascii="Arial" w:hAnsi="Arial" w:cs="Arial"/>
          <w:u w:color="0000FF"/>
        </w:rPr>
        <w:t>PTM No. 604</w:t>
      </w:r>
      <w:r w:rsidR="008A55A2" w:rsidRPr="00332409">
        <w:rPr>
          <w:rFonts w:ascii="Arial" w:hAnsi="Arial" w:cs="Arial"/>
        </w:rPr>
        <w:t xml:space="preserve">. The Inspector will identify the cylinders as acceptance cylinders. Field cure cylinders as specified in Section 1042.2(f). The compressive strength of the sample will be determined as the average of the compressive strength of two </w:t>
      </w:r>
      <w:r w:rsidR="00582BCD" w:rsidRPr="00332409">
        <w:rPr>
          <w:rFonts w:ascii="Arial" w:hAnsi="Arial" w:cs="Arial"/>
        </w:rPr>
        <w:t xml:space="preserve">6-inch </w:t>
      </w:r>
      <w:r w:rsidR="008748BE" w:rsidRPr="00332409">
        <w:rPr>
          <w:rFonts w:ascii="Arial" w:hAnsi="Arial" w:cs="Arial"/>
        </w:rPr>
        <w:t xml:space="preserve">diameter </w:t>
      </w:r>
      <w:r w:rsidR="00582BCD" w:rsidRPr="00332409">
        <w:rPr>
          <w:rFonts w:ascii="Arial" w:hAnsi="Arial" w:cs="Arial"/>
        </w:rPr>
        <w:t xml:space="preserve">by </w:t>
      </w:r>
      <w:proofErr w:type="gramStart"/>
      <w:r w:rsidR="00582BCD" w:rsidRPr="00332409">
        <w:rPr>
          <w:rFonts w:ascii="Arial" w:hAnsi="Arial" w:cs="Arial"/>
        </w:rPr>
        <w:t>12</w:t>
      </w:r>
      <w:r w:rsidR="002C328A">
        <w:rPr>
          <w:rFonts w:ascii="Arial" w:hAnsi="Arial" w:cs="Arial"/>
        </w:rPr>
        <w:t> </w:t>
      </w:r>
      <w:r w:rsidR="00582BCD" w:rsidRPr="00332409">
        <w:rPr>
          <w:rFonts w:ascii="Arial" w:hAnsi="Arial" w:cs="Arial"/>
        </w:rPr>
        <w:t>inch</w:t>
      </w:r>
      <w:proofErr w:type="gramEnd"/>
      <w:r w:rsidR="00C76EDE" w:rsidRPr="00332409">
        <w:rPr>
          <w:rFonts w:ascii="Arial" w:hAnsi="Arial" w:cs="Arial"/>
        </w:rPr>
        <w:t xml:space="preserve"> height</w:t>
      </w:r>
      <w:r w:rsidR="00582BCD" w:rsidRPr="00332409">
        <w:rPr>
          <w:rFonts w:ascii="Arial" w:hAnsi="Arial" w:cs="Arial"/>
        </w:rPr>
        <w:t xml:space="preserve"> </w:t>
      </w:r>
      <w:r w:rsidR="008A55A2" w:rsidRPr="00332409">
        <w:rPr>
          <w:rFonts w:ascii="Arial" w:hAnsi="Arial" w:cs="Arial"/>
        </w:rPr>
        <w:t>individual cylinders</w:t>
      </w:r>
      <w:r w:rsidR="00582BCD" w:rsidRPr="00332409">
        <w:rPr>
          <w:rFonts w:ascii="Arial" w:hAnsi="Arial" w:cs="Arial"/>
        </w:rPr>
        <w:t xml:space="preserve"> or the average of three 4-inch </w:t>
      </w:r>
      <w:r w:rsidR="008748BE" w:rsidRPr="00332409">
        <w:rPr>
          <w:rFonts w:ascii="Arial" w:hAnsi="Arial" w:cs="Arial"/>
        </w:rPr>
        <w:t xml:space="preserve">diameter </w:t>
      </w:r>
      <w:r w:rsidR="00582BCD" w:rsidRPr="00332409">
        <w:rPr>
          <w:rFonts w:ascii="Arial" w:hAnsi="Arial" w:cs="Arial"/>
        </w:rPr>
        <w:t>by 8-inch</w:t>
      </w:r>
      <w:r w:rsidR="00C76EDE" w:rsidRPr="00332409">
        <w:rPr>
          <w:rFonts w:ascii="Arial" w:hAnsi="Arial" w:cs="Arial"/>
        </w:rPr>
        <w:t xml:space="preserve"> height</w:t>
      </w:r>
      <w:r w:rsidR="00582BCD" w:rsidRPr="00332409">
        <w:rPr>
          <w:rFonts w:ascii="Arial" w:hAnsi="Arial" w:cs="Arial"/>
        </w:rPr>
        <w:t xml:space="preserve"> individual cylinders </w:t>
      </w:r>
      <w:r w:rsidR="00582BCD" w:rsidRPr="00332409">
        <w:rPr>
          <w:rFonts w:ascii="Arial" w:hAnsi="Arial" w:cs="Arial"/>
        </w:rPr>
        <w:lastRenderedPageBreak/>
        <w:t xml:space="preserve">according to </w:t>
      </w:r>
      <w:r w:rsidR="00CD3F9E" w:rsidRPr="00332409">
        <w:rPr>
          <w:rFonts w:ascii="Arial" w:hAnsi="Arial" w:cs="Arial"/>
        </w:rPr>
        <w:t>ACI 318</w:t>
      </w:r>
      <w:r w:rsidR="008A55A2" w:rsidRPr="00332409">
        <w:rPr>
          <w:rFonts w:ascii="Arial" w:hAnsi="Arial" w:cs="Arial"/>
        </w:rPr>
        <w:t xml:space="preserve">. The lot will be accepted when the </w:t>
      </w:r>
      <w:r w:rsidR="00161273" w:rsidRPr="00332409">
        <w:rPr>
          <w:rFonts w:ascii="Arial" w:hAnsi="Arial" w:cs="Arial"/>
        </w:rPr>
        <w:t>5</w:t>
      </w:r>
      <w:r w:rsidR="008A55A2" w:rsidRPr="00332409">
        <w:rPr>
          <w:rFonts w:ascii="Arial" w:hAnsi="Arial" w:cs="Arial"/>
        </w:rPr>
        <w:t>-day compressive strength meets or exceeds 3,000 pounds per square inch.</w:t>
      </w:r>
    </w:p>
    <w:p w14:paraId="32BE0D45" w14:textId="77777777" w:rsidR="0016195C" w:rsidRPr="00332409" w:rsidRDefault="0016195C" w:rsidP="00DC2C14">
      <w:pPr>
        <w:autoSpaceDE w:val="0"/>
        <w:autoSpaceDN w:val="0"/>
        <w:adjustRightInd w:val="0"/>
        <w:jc w:val="both"/>
        <w:rPr>
          <w:rFonts w:ascii="Arial" w:hAnsi="Arial" w:cs="Arial"/>
          <w:b/>
        </w:rPr>
      </w:pPr>
    </w:p>
    <w:p w14:paraId="728AB22D" w14:textId="7CE6BAE1" w:rsidR="0016195C" w:rsidRPr="00332409" w:rsidRDefault="004A6810" w:rsidP="00DC2C14">
      <w:pPr>
        <w:autoSpaceDE w:val="0"/>
        <w:autoSpaceDN w:val="0"/>
        <w:adjustRightInd w:val="0"/>
        <w:jc w:val="both"/>
        <w:rPr>
          <w:rFonts w:ascii="Arial" w:hAnsi="Arial" w:cs="Arial"/>
        </w:rPr>
      </w:pPr>
      <w:r>
        <w:rPr>
          <w:rFonts w:ascii="Arial" w:hAnsi="Arial" w:cs="Arial"/>
          <w:b/>
        </w:rPr>
        <w:t xml:space="preserve">            </w:t>
      </w:r>
      <w:r w:rsidR="0070457F" w:rsidRPr="00332409">
        <w:rPr>
          <w:rFonts w:ascii="Arial" w:hAnsi="Arial" w:cs="Arial"/>
          <w:b/>
        </w:rPr>
        <w:t>3.c</w:t>
      </w:r>
      <w:r w:rsidR="00BA68A7" w:rsidRPr="00332409">
        <w:rPr>
          <w:rFonts w:ascii="Arial" w:hAnsi="Arial" w:cs="Arial"/>
          <w:b/>
        </w:rPr>
        <w:t xml:space="preserve"> </w:t>
      </w:r>
      <w:r w:rsidR="0051000E" w:rsidRPr="00332409">
        <w:rPr>
          <w:rFonts w:ascii="Arial" w:hAnsi="Arial" w:cs="Arial"/>
          <w:b/>
        </w:rPr>
        <w:t xml:space="preserve"> </w:t>
      </w:r>
      <w:r w:rsidR="0070457F" w:rsidRPr="00332409">
        <w:rPr>
          <w:rFonts w:ascii="Arial" w:hAnsi="Arial" w:cs="Arial"/>
          <w:b/>
        </w:rPr>
        <w:t>Bond Tests</w:t>
      </w:r>
      <w:r w:rsidR="00E02CD6" w:rsidRPr="00332409">
        <w:rPr>
          <w:rFonts w:ascii="Arial" w:hAnsi="Arial" w:cs="Arial"/>
          <w:b/>
        </w:rPr>
        <w:t>.</w:t>
      </w:r>
      <w:r>
        <w:rPr>
          <w:rFonts w:ascii="Arial" w:hAnsi="Arial" w:cs="Arial"/>
          <w:b/>
        </w:rPr>
        <w:t xml:space="preserve">  </w:t>
      </w:r>
    </w:p>
    <w:p w14:paraId="5C5E0027" w14:textId="77777777" w:rsidR="0016195C" w:rsidRPr="00332409" w:rsidRDefault="0016195C" w:rsidP="00DC2C14">
      <w:pPr>
        <w:autoSpaceDE w:val="0"/>
        <w:autoSpaceDN w:val="0"/>
        <w:adjustRightInd w:val="0"/>
        <w:jc w:val="both"/>
        <w:rPr>
          <w:rFonts w:ascii="Arial" w:hAnsi="Arial" w:cs="Arial"/>
        </w:rPr>
      </w:pPr>
    </w:p>
    <w:p w14:paraId="127A4FFA" w14:textId="7A6D54E3" w:rsidR="0016195C" w:rsidRPr="00EF5CFA" w:rsidRDefault="004A6810" w:rsidP="00DC2C14">
      <w:pPr>
        <w:autoSpaceDE w:val="0"/>
        <w:autoSpaceDN w:val="0"/>
        <w:adjustRightInd w:val="0"/>
        <w:jc w:val="both"/>
        <w:rPr>
          <w:rFonts w:ascii="Arial" w:hAnsi="Arial" w:cs="Arial"/>
        </w:rPr>
      </w:pPr>
      <w:r>
        <w:rPr>
          <w:rFonts w:ascii="Arial" w:hAnsi="Arial" w:cs="Arial"/>
          <w:b/>
        </w:rPr>
        <w:t xml:space="preserve">                </w:t>
      </w:r>
      <w:r w:rsidR="003F7A23" w:rsidRPr="00332409">
        <w:rPr>
          <w:rFonts w:ascii="Arial" w:hAnsi="Arial" w:cs="Arial"/>
          <w:b/>
        </w:rPr>
        <w:t xml:space="preserve">3.c.1 </w:t>
      </w:r>
      <w:r w:rsidR="0051000E" w:rsidRPr="00332409">
        <w:rPr>
          <w:rFonts w:ascii="Arial" w:hAnsi="Arial" w:cs="Arial"/>
          <w:b/>
        </w:rPr>
        <w:t xml:space="preserve"> </w:t>
      </w:r>
      <w:r w:rsidR="003F7A23" w:rsidRPr="00332409">
        <w:rPr>
          <w:rFonts w:ascii="Arial" w:hAnsi="Arial" w:cs="Arial"/>
          <w:b/>
        </w:rPr>
        <w:t xml:space="preserve">Scarified Surfaces (no </w:t>
      </w:r>
      <w:proofErr w:type="spellStart"/>
      <w:r w:rsidR="003F7A23" w:rsidRPr="00332409">
        <w:rPr>
          <w:rFonts w:ascii="Arial" w:hAnsi="Arial" w:cs="Arial"/>
          <w:b/>
        </w:rPr>
        <w:t>hydrodemolition</w:t>
      </w:r>
      <w:proofErr w:type="spellEnd"/>
      <w:r w:rsidR="003F7A23" w:rsidRPr="00332409">
        <w:rPr>
          <w:rFonts w:ascii="Arial" w:hAnsi="Arial" w:cs="Arial"/>
          <w:b/>
        </w:rPr>
        <w:t>).</w:t>
      </w:r>
      <w:r w:rsidR="003F7A23" w:rsidRPr="004A6810">
        <w:rPr>
          <w:rFonts w:ascii="Arial" w:hAnsi="Arial" w:cs="Arial"/>
          <w:b/>
          <w:bCs/>
        </w:rPr>
        <w:t xml:space="preserve"> </w:t>
      </w:r>
      <w:r w:rsidR="00E06FDE" w:rsidRPr="004A6810">
        <w:rPr>
          <w:rFonts w:ascii="Arial" w:hAnsi="Arial" w:cs="Arial"/>
          <w:b/>
          <w:bCs/>
        </w:rPr>
        <w:t xml:space="preserve"> </w:t>
      </w:r>
      <w:r w:rsidR="004464CB" w:rsidRPr="00332409">
        <w:rPr>
          <w:rFonts w:ascii="Arial" w:hAnsi="Arial" w:cs="Arial"/>
        </w:rPr>
        <w:t xml:space="preserve">When the indicated surface preparation includes scarification without </w:t>
      </w:r>
      <w:proofErr w:type="spellStart"/>
      <w:r w:rsidR="004464CB" w:rsidRPr="00332409">
        <w:rPr>
          <w:rFonts w:ascii="Arial" w:hAnsi="Arial" w:cs="Arial"/>
        </w:rPr>
        <w:t>hydrodemolition</w:t>
      </w:r>
      <w:proofErr w:type="spellEnd"/>
      <w:r w:rsidR="004464CB" w:rsidRPr="00332409">
        <w:rPr>
          <w:rFonts w:ascii="Arial" w:hAnsi="Arial" w:cs="Arial"/>
        </w:rPr>
        <w:t xml:space="preserve">, </w:t>
      </w:r>
      <w:r w:rsidR="00703A3F" w:rsidRPr="00332409">
        <w:rPr>
          <w:rFonts w:ascii="Arial" w:hAnsi="Arial" w:cs="Arial"/>
        </w:rPr>
        <w:t xml:space="preserve">perform a vertical pull bond test </w:t>
      </w:r>
      <w:r w:rsidR="00A6442B" w:rsidRPr="00332409">
        <w:rPr>
          <w:rFonts w:ascii="Arial" w:hAnsi="Arial" w:cs="Arial"/>
        </w:rPr>
        <w:t>according to</w:t>
      </w:r>
      <w:r w:rsidR="00703A3F" w:rsidRPr="00332409">
        <w:rPr>
          <w:rFonts w:ascii="Arial" w:hAnsi="Arial" w:cs="Arial"/>
        </w:rPr>
        <w:t xml:space="preserve"> ASTM C1583 between 24 hours and 72 hours after curing is complete and the latex has attained a minimum compressive strength of 3,000 psi. Perform a minimum of one vertical pull bond test on each span or day’s placement, whichever is smaller, at a location or </w:t>
      </w:r>
      <w:proofErr w:type="gramStart"/>
      <w:r w:rsidR="00703A3F" w:rsidRPr="00332409">
        <w:rPr>
          <w:rFonts w:ascii="Arial" w:hAnsi="Arial" w:cs="Arial"/>
        </w:rPr>
        <w:t>locations</w:t>
      </w:r>
      <w:proofErr w:type="gramEnd"/>
      <w:r w:rsidR="00703A3F" w:rsidRPr="00332409">
        <w:rPr>
          <w:rFonts w:ascii="Arial" w:hAnsi="Arial" w:cs="Arial"/>
        </w:rPr>
        <w:t xml:space="preserve"> as designated. If multiple tests are taken in a span, the test result is the average of the tests for that span. The required minimum bond strength between the latex overlay and substrate is </w:t>
      </w:r>
      <w:del w:id="14" w:author="Culhane, Tyler" w:date="2026-05-08T07:19:00Z" w16du:dateUtc="2026-05-08T11:19:00Z">
        <w:r w:rsidR="00703A3F" w:rsidRPr="00332409" w:rsidDel="00DE5504">
          <w:rPr>
            <w:rFonts w:ascii="Arial" w:hAnsi="Arial" w:cs="Arial"/>
          </w:rPr>
          <w:delText xml:space="preserve">250 </w:delText>
        </w:r>
      </w:del>
      <w:ins w:id="15" w:author="McSweeney, Stephen (Matt)" w:date="2026-07-01T11:14:00Z" w16du:dateUtc="2026-07-01T15:14:00Z">
        <w:r w:rsidR="00985505">
          <w:rPr>
            <w:rFonts w:ascii="Arial" w:hAnsi="Arial" w:cs="Arial"/>
          </w:rPr>
          <w:t>150</w:t>
        </w:r>
      </w:ins>
      <w:ins w:id="16" w:author="Culhane, Tyler" w:date="2026-05-08T07:19:00Z" w16du:dateUtc="2026-05-08T11:19:00Z">
        <w:r w:rsidR="00DE5504" w:rsidRPr="00332409">
          <w:rPr>
            <w:rFonts w:ascii="Arial" w:hAnsi="Arial" w:cs="Arial"/>
          </w:rPr>
          <w:t xml:space="preserve"> </w:t>
        </w:r>
      </w:ins>
      <w:r w:rsidR="00703A3F" w:rsidRPr="00332409">
        <w:rPr>
          <w:rFonts w:ascii="Arial" w:hAnsi="Arial" w:cs="Arial"/>
        </w:rPr>
        <w:t xml:space="preserve">psi. If the initial vertical pull bond test results do not meet the minimum requirement of </w:t>
      </w:r>
      <w:del w:id="17" w:author="Culhane, Tyler" w:date="2026-05-08T07:19:00Z" w16du:dateUtc="2026-05-08T11:19:00Z">
        <w:r w:rsidR="00703A3F" w:rsidRPr="00332409" w:rsidDel="00DE5504">
          <w:rPr>
            <w:rFonts w:ascii="Arial" w:hAnsi="Arial" w:cs="Arial"/>
          </w:rPr>
          <w:delText xml:space="preserve">250 </w:delText>
        </w:r>
      </w:del>
      <w:ins w:id="18" w:author="McSweeney, Stephen (Matt)" w:date="2026-07-01T11:14:00Z" w16du:dateUtc="2026-07-01T15:14:00Z">
        <w:r w:rsidR="00985505">
          <w:rPr>
            <w:rFonts w:ascii="Arial" w:hAnsi="Arial" w:cs="Arial"/>
          </w:rPr>
          <w:t>150</w:t>
        </w:r>
      </w:ins>
      <w:ins w:id="19" w:author="Culhane, Tyler" w:date="2026-05-08T07:19:00Z" w16du:dateUtc="2026-05-08T11:19:00Z">
        <w:r w:rsidR="00DE5504" w:rsidRPr="00332409">
          <w:rPr>
            <w:rFonts w:ascii="Arial" w:hAnsi="Arial" w:cs="Arial"/>
          </w:rPr>
          <w:t xml:space="preserve"> </w:t>
        </w:r>
      </w:ins>
      <w:r w:rsidR="00703A3F" w:rsidRPr="00332409">
        <w:rPr>
          <w:rFonts w:ascii="Arial" w:hAnsi="Arial" w:cs="Arial"/>
        </w:rPr>
        <w:t xml:space="preserve">psi, perform up to three additional vertical pull bond tests per span where the minimum requirement of </w:t>
      </w:r>
      <w:del w:id="20" w:author="Culhane, Tyler" w:date="2026-05-08T07:19:00Z" w16du:dateUtc="2026-05-08T11:19:00Z">
        <w:r w:rsidR="00703A3F" w:rsidRPr="00332409" w:rsidDel="00DE5504">
          <w:rPr>
            <w:rFonts w:ascii="Arial" w:hAnsi="Arial" w:cs="Arial"/>
          </w:rPr>
          <w:delText xml:space="preserve">250 </w:delText>
        </w:r>
      </w:del>
      <w:ins w:id="21" w:author="McSweeney, Stephen (Matt)" w:date="2026-07-01T11:14:00Z" w16du:dateUtc="2026-07-01T15:14:00Z">
        <w:r w:rsidR="00985505">
          <w:rPr>
            <w:rFonts w:ascii="Arial" w:hAnsi="Arial" w:cs="Arial"/>
          </w:rPr>
          <w:t>150</w:t>
        </w:r>
      </w:ins>
      <w:ins w:id="22" w:author="Culhane, Tyler" w:date="2026-05-08T07:19:00Z" w16du:dateUtc="2026-05-08T11:19:00Z">
        <w:r w:rsidR="00DE5504" w:rsidRPr="00332409">
          <w:rPr>
            <w:rFonts w:ascii="Arial" w:hAnsi="Arial" w:cs="Arial"/>
          </w:rPr>
          <w:t xml:space="preserve"> </w:t>
        </w:r>
      </w:ins>
      <w:r w:rsidR="00703A3F" w:rsidRPr="00332409">
        <w:rPr>
          <w:rFonts w:ascii="Arial" w:hAnsi="Arial" w:cs="Arial"/>
        </w:rPr>
        <w:t>psi was not met</w:t>
      </w:r>
      <w:ins w:id="23" w:author="McSweeney, Stephen (Matt)" w:date="2026-07-01T11:15:00Z" w16du:dateUtc="2026-07-01T15:15:00Z">
        <w:r w:rsidR="00985505">
          <w:rPr>
            <w:rFonts w:ascii="Arial" w:hAnsi="Arial" w:cs="Arial"/>
          </w:rPr>
          <w:t xml:space="preserve"> after 28 days of </w:t>
        </w:r>
        <w:r w:rsidR="00985505" w:rsidRPr="00EF5CFA">
          <w:rPr>
            <w:rFonts w:ascii="Arial" w:hAnsi="Arial" w:cs="Arial"/>
          </w:rPr>
          <w:t>curing of the latex concrete is complete</w:t>
        </w:r>
      </w:ins>
      <w:r w:rsidR="00703A3F" w:rsidRPr="00EF5CFA">
        <w:rPr>
          <w:rFonts w:ascii="Arial" w:hAnsi="Arial" w:cs="Arial"/>
        </w:rPr>
        <w:t xml:space="preserve">. After additional testing, if the average of the test results for a span do not meet the minimum requirement of </w:t>
      </w:r>
      <w:del w:id="24" w:author="Culhane, Tyler" w:date="2026-05-08T07:19:00Z" w16du:dateUtc="2026-05-08T11:19:00Z">
        <w:r w:rsidR="00703A3F" w:rsidRPr="00EF5CFA" w:rsidDel="00DE5504">
          <w:rPr>
            <w:rFonts w:ascii="Arial" w:hAnsi="Arial" w:cs="Arial"/>
          </w:rPr>
          <w:delText xml:space="preserve">250 </w:delText>
        </w:r>
      </w:del>
      <w:ins w:id="25" w:author="McSweeney, Stephen (Matt)" w:date="2026-07-01T11:14:00Z" w16du:dateUtc="2026-07-01T15:14:00Z">
        <w:r w:rsidR="00985505" w:rsidRPr="00EF5CFA">
          <w:rPr>
            <w:rFonts w:ascii="Arial" w:hAnsi="Arial" w:cs="Arial"/>
          </w:rPr>
          <w:t>150</w:t>
        </w:r>
      </w:ins>
      <w:ins w:id="26" w:author="Culhane, Tyler" w:date="2026-05-08T07:19:00Z" w16du:dateUtc="2026-05-08T11:19:00Z">
        <w:r w:rsidR="00DE5504" w:rsidRPr="00EF5CFA">
          <w:rPr>
            <w:rFonts w:ascii="Arial" w:hAnsi="Arial" w:cs="Arial"/>
          </w:rPr>
          <w:t xml:space="preserve"> </w:t>
        </w:r>
      </w:ins>
      <w:r w:rsidR="00703A3F" w:rsidRPr="00EF5CFA">
        <w:rPr>
          <w:rFonts w:ascii="Arial" w:hAnsi="Arial" w:cs="Arial"/>
        </w:rPr>
        <w:t xml:space="preserve">psi, the bond between the substrate and latex overlay in each span </w:t>
      </w:r>
      <w:proofErr w:type="gramStart"/>
      <w:r w:rsidR="00703A3F" w:rsidRPr="00EF5CFA">
        <w:rPr>
          <w:rFonts w:ascii="Arial" w:hAnsi="Arial" w:cs="Arial"/>
        </w:rPr>
        <w:t>not meeting</w:t>
      </w:r>
      <w:proofErr w:type="gramEnd"/>
      <w:r w:rsidR="00703A3F" w:rsidRPr="00EF5CFA">
        <w:rPr>
          <w:rFonts w:ascii="Arial" w:hAnsi="Arial" w:cs="Arial"/>
        </w:rPr>
        <w:t xml:space="preserve"> this requirement</w:t>
      </w:r>
      <w:ins w:id="27" w:author="Culhane, Tyler" w:date="2026-05-08T07:20:00Z" w16du:dateUtc="2026-05-08T11:20:00Z">
        <w:r w:rsidR="00DE5504" w:rsidRPr="00EF5CFA">
          <w:rPr>
            <w:rFonts w:ascii="Arial" w:hAnsi="Arial" w:cs="Arial"/>
          </w:rPr>
          <w:t xml:space="preserve"> may be considered for acceptance b</w:t>
        </w:r>
      </w:ins>
      <w:ins w:id="28" w:author="Culhane, Tyler" w:date="2026-05-08T07:21:00Z" w16du:dateUtc="2026-05-08T11:21:00Z">
        <w:r w:rsidR="00DE5504" w:rsidRPr="00EF5CFA">
          <w:rPr>
            <w:rFonts w:ascii="Arial" w:hAnsi="Arial" w:cs="Arial"/>
          </w:rPr>
          <w:t xml:space="preserve">y the </w:t>
        </w:r>
        <w:del w:id="29" w:author="McSweeney, Stephen (Matt)" w:date="2026-08-06T11:27:00Z" w16du:dateUtc="2026-08-06T15:27:00Z">
          <w:r w:rsidR="00DE5504" w:rsidRPr="00EF5CFA" w:rsidDel="00712B68">
            <w:rPr>
              <w:rFonts w:ascii="Arial" w:hAnsi="Arial" w:cs="Arial"/>
            </w:rPr>
            <w:delText xml:space="preserve">Structure Control Engineer </w:delText>
          </w:r>
        </w:del>
      </w:ins>
      <w:ins w:id="30" w:author="McSweeney, Stephen (Matt)" w:date="2026-08-06T11:27:00Z" w16du:dateUtc="2026-08-06T15:27:00Z">
        <w:r w:rsidR="00712B68" w:rsidRPr="00EF5CFA">
          <w:rPr>
            <w:rFonts w:ascii="Arial" w:hAnsi="Arial" w:cs="Arial"/>
          </w:rPr>
          <w:t>District Executive</w:t>
        </w:r>
      </w:ins>
      <w:ins w:id="31" w:author="McSweeney, Stephen (Matt)" w:date="2026-08-07T13:39:00Z" w16du:dateUtc="2026-08-07T17:39:00Z">
        <w:r w:rsidR="000B1126" w:rsidRPr="00EF5CFA">
          <w:rPr>
            <w:rFonts w:ascii="Arial" w:hAnsi="Arial" w:cs="Arial"/>
          </w:rPr>
          <w:t>.</w:t>
        </w:r>
      </w:ins>
      <w:ins w:id="32" w:author="McSweeney, Stephen (Matt)" w:date="2026-08-06T11:27:00Z" w16du:dateUtc="2026-08-06T15:27:00Z">
        <w:r w:rsidR="00712B68" w:rsidRPr="00EF5CFA">
          <w:rPr>
            <w:rFonts w:ascii="Arial" w:hAnsi="Arial" w:cs="Arial"/>
          </w:rPr>
          <w:t xml:space="preserve"> </w:t>
        </w:r>
      </w:ins>
      <w:ins w:id="33" w:author="McSweeney, Stephen (Matt)" w:date="2026-08-07T13:42:00Z" w16du:dateUtc="2026-08-07T17:42:00Z">
        <w:r w:rsidR="007C4F98" w:rsidRPr="00DE2B72">
          <w:rPr>
            <w:rFonts w:ascii="Arial" w:hAnsi="Arial" w:cs="Arial"/>
            <w:rPrChange w:id="34" w:author="McSweeney, Stephen (Matt)" w:date="2026-08-11T14:04:00Z" w16du:dateUtc="2026-08-11T18:04:00Z">
              <w:rPr>
                <w:rFonts w:ascii="Arial" w:hAnsi="Arial" w:cs="Arial"/>
                <w:highlight w:val="green"/>
              </w:rPr>
            </w:rPrChange>
          </w:rPr>
          <w:t>I</w:t>
        </w:r>
      </w:ins>
      <w:ins w:id="35" w:author="McSweeney, Stephen (Matt)" w:date="2026-08-07T13:41:00Z" w16du:dateUtc="2026-08-07T17:41:00Z">
        <w:r w:rsidR="00EE3628" w:rsidRPr="00DE2B72">
          <w:rPr>
            <w:rFonts w:ascii="Arial" w:hAnsi="Arial" w:cs="Arial"/>
            <w:rPrChange w:id="36" w:author="McSweeney, Stephen (Matt)" w:date="2026-08-11T14:04:00Z" w16du:dateUtc="2026-08-11T18:04:00Z">
              <w:rPr>
                <w:rFonts w:ascii="Arial" w:hAnsi="Arial" w:cs="Arial"/>
                <w:highlight w:val="green"/>
              </w:rPr>
            </w:rPrChange>
          </w:rPr>
          <w:t>ndividual pull</w:t>
        </w:r>
      </w:ins>
      <w:ins w:id="37" w:author="McSweeney, Stephen (Matt)" w:date="2026-08-07T13:45:00Z" w16du:dateUtc="2026-08-07T17:45:00Z">
        <w:r w:rsidR="00EF5CFA" w:rsidRPr="00DE2B72">
          <w:rPr>
            <w:rFonts w:ascii="Arial" w:hAnsi="Arial" w:cs="Arial"/>
            <w:rPrChange w:id="38" w:author="McSweeney, Stephen (Matt)" w:date="2026-08-11T14:04:00Z" w16du:dateUtc="2026-08-11T18:04:00Z">
              <w:rPr>
                <w:rFonts w:ascii="Cambria Math" w:hAnsi="Cambria Math" w:cs="Cambria Math"/>
                <w:highlight w:val="green"/>
              </w:rPr>
            </w:rPrChange>
          </w:rPr>
          <w:t xml:space="preserve"> bond</w:t>
        </w:r>
      </w:ins>
      <w:ins w:id="39" w:author="McSweeney, Stephen (Matt)" w:date="2026-08-07T13:41:00Z" w16du:dateUtc="2026-08-07T17:41:00Z">
        <w:r w:rsidR="00EE3628" w:rsidRPr="00DE2B72">
          <w:rPr>
            <w:rFonts w:ascii="Arial" w:hAnsi="Arial" w:cs="Arial"/>
            <w:rPrChange w:id="40" w:author="McSweeney, Stephen (Matt)" w:date="2026-08-11T14:04:00Z" w16du:dateUtc="2026-08-11T18:04:00Z">
              <w:rPr>
                <w:rFonts w:ascii="Arial" w:hAnsi="Arial" w:cs="Arial"/>
                <w:highlight w:val="green"/>
              </w:rPr>
            </w:rPrChange>
          </w:rPr>
          <w:t xml:space="preserve"> test</w:t>
        </w:r>
      </w:ins>
      <w:ins w:id="41" w:author="McSweeney, Stephen (Matt)" w:date="2026-08-10T13:39:00Z" w16du:dateUtc="2026-08-10T17:39:00Z">
        <w:r w:rsidR="007B0211" w:rsidRPr="00DE2B72">
          <w:rPr>
            <w:rFonts w:ascii="Arial" w:hAnsi="Arial" w:cs="Arial"/>
            <w:rPrChange w:id="42" w:author="McSweeney, Stephen (Matt)" w:date="2026-08-11T14:04:00Z" w16du:dateUtc="2026-08-11T18:04:00Z">
              <w:rPr>
                <w:rFonts w:ascii="Arial" w:hAnsi="Arial" w:cs="Arial"/>
                <w:highlight w:val="green"/>
              </w:rPr>
            </w:rPrChange>
          </w:rPr>
          <w:t>s</w:t>
        </w:r>
      </w:ins>
      <w:ins w:id="43" w:author="McSweeney, Stephen (Matt)" w:date="2026-08-07T13:41:00Z" w16du:dateUtc="2026-08-07T17:41:00Z">
        <w:r w:rsidR="00EE3628" w:rsidRPr="00DE2B72">
          <w:rPr>
            <w:rFonts w:ascii="Arial" w:hAnsi="Arial" w:cs="Arial"/>
            <w:rPrChange w:id="44" w:author="McSweeney, Stephen (Matt)" w:date="2026-08-11T14:04:00Z" w16du:dateUtc="2026-08-11T18:04:00Z">
              <w:rPr>
                <w:rFonts w:ascii="Arial" w:hAnsi="Arial" w:cs="Arial"/>
                <w:highlight w:val="green"/>
              </w:rPr>
            </w:rPrChange>
          </w:rPr>
          <w:t xml:space="preserve"> that result </w:t>
        </w:r>
      </w:ins>
      <w:ins w:id="45" w:author="McSweeney, Stephen (Matt)" w:date="2026-08-10T13:39:00Z" w16du:dateUtc="2026-08-10T17:39:00Z">
        <w:r w:rsidR="007B0211" w:rsidRPr="00DE2B72">
          <w:rPr>
            <w:rFonts w:ascii="Arial" w:hAnsi="Arial" w:cs="Arial"/>
            <w:rPrChange w:id="46" w:author="McSweeney, Stephen (Matt)" w:date="2026-08-11T14:04:00Z" w16du:dateUtc="2026-08-11T18:04:00Z">
              <w:rPr>
                <w:rFonts w:ascii="Arial" w:hAnsi="Arial" w:cs="Arial"/>
                <w:highlight w:val="green"/>
              </w:rPr>
            </w:rPrChange>
          </w:rPr>
          <w:t xml:space="preserve">in </w:t>
        </w:r>
      </w:ins>
      <w:ins w:id="47" w:author="McSweeney, Stephen (Matt)" w:date="2026-08-07T13:44:00Z" w16du:dateUtc="2026-08-07T17:44:00Z">
        <w:r w:rsidR="00030651" w:rsidRPr="00DE2B72">
          <w:rPr>
            <w:rFonts w:ascii="Arial" w:hAnsi="Arial" w:cs="Arial"/>
            <w:rPrChange w:id="48" w:author="McSweeney, Stephen (Matt)" w:date="2026-08-11T14:04:00Z" w16du:dateUtc="2026-08-11T18:04:00Z">
              <w:rPr>
                <w:rFonts w:ascii="Arial" w:hAnsi="Arial" w:cs="Arial"/>
                <w:highlight w:val="green"/>
              </w:rPr>
            </w:rPrChange>
          </w:rPr>
          <w:t xml:space="preserve">values </w:t>
        </w:r>
        <w:r w:rsidR="002123E2" w:rsidRPr="00DE2B72">
          <w:rPr>
            <w:rFonts w:ascii="Arial" w:hAnsi="Arial" w:cs="Arial"/>
            <w:rPrChange w:id="49" w:author="McSweeney, Stephen (Matt)" w:date="2026-08-11T14:04:00Z" w16du:dateUtc="2026-08-11T18:04:00Z">
              <w:rPr>
                <w:rFonts w:ascii="Arial" w:hAnsi="Arial" w:cs="Arial"/>
                <w:highlight w:val="green"/>
              </w:rPr>
            </w:rPrChange>
          </w:rPr>
          <w:t xml:space="preserve">between </w:t>
        </w:r>
      </w:ins>
      <w:ins w:id="50" w:author="McSweeney, Stephen (Matt)" w:date="2026-08-07T13:45:00Z" w16du:dateUtc="2026-08-07T17:45:00Z">
        <w:r w:rsidR="002123E2" w:rsidRPr="00DE2B72">
          <w:rPr>
            <w:rFonts w:ascii="Arial" w:hAnsi="Arial" w:cs="Arial"/>
            <w:rPrChange w:id="51" w:author="McSweeney, Stephen (Matt)" w:date="2026-08-11T14:04:00Z" w16du:dateUtc="2026-08-11T18:04:00Z">
              <w:rPr>
                <w:rFonts w:ascii="Arial" w:hAnsi="Arial" w:cs="Arial"/>
                <w:highlight w:val="green"/>
              </w:rPr>
            </w:rPrChange>
          </w:rPr>
          <w:t xml:space="preserve">100 psi and less than 150 psi </w:t>
        </w:r>
      </w:ins>
      <w:ins w:id="52" w:author="McSweeney, Stephen (Matt)" w:date="2026-08-07T13:41:00Z" w16du:dateUtc="2026-08-07T17:41:00Z">
        <w:r w:rsidR="00EE3628" w:rsidRPr="00DE2B72">
          <w:rPr>
            <w:rFonts w:ascii="Arial" w:hAnsi="Arial" w:cs="Arial"/>
            <w:rPrChange w:id="53" w:author="McSweeney, Stephen (Matt)" w:date="2026-08-11T14:04:00Z" w16du:dateUtc="2026-08-11T18:04:00Z">
              <w:rPr>
                <w:rFonts w:ascii="Arial" w:hAnsi="Arial" w:cs="Arial"/>
                <w:highlight w:val="green"/>
              </w:rPr>
            </w:rPrChange>
          </w:rPr>
          <w:t>may be accepted as passing when more than 50 percent of the failure surface contains at least 1/4 inch of substrate material.</w:t>
        </w:r>
        <w:r w:rsidR="00EE3628" w:rsidRPr="00EF5CFA">
          <w:rPr>
            <w:rFonts w:ascii="Arial" w:hAnsi="Arial" w:cs="Arial"/>
          </w:rPr>
          <w:t xml:space="preserve"> </w:t>
        </w:r>
      </w:ins>
      <w:ins w:id="54" w:author="Culhane, Tyler" w:date="2026-05-08T07:21:00Z" w16du:dateUtc="2026-05-08T11:21:00Z">
        <w:del w:id="55" w:author="McSweeney, Stephen (Matt)" w:date="2026-08-07T13:39:00Z" w16du:dateUtc="2026-08-07T17:39:00Z">
          <w:r w:rsidR="00DE5504" w:rsidRPr="00EF5CFA" w:rsidDel="000B1126">
            <w:rPr>
              <w:rFonts w:ascii="Arial" w:hAnsi="Arial" w:cs="Arial"/>
            </w:rPr>
            <w:delText>i</w:delText>
          </w:r>
        </w:del>
        <w:del w:id="56" w:author="McSweeney, Stephen (Matt)" w:date="2026-08-07T13:40:00Z" w16du:dateUtc="2026-08-07T17:40:00Z">
          <w:r w:rsidR="00DE5504" w:rsidRPr="00EF5CFA" w:rsidDel="00F017A4">
            <w:rPr>
              <w:rFonts w:ascii="Arial" w:hAnsi="Arial" w:cs="Arial"/>
            </w:rPr>
            <w:delText xml:space="preserve">f the </w:delText>
          </w:r>
        </w:del>
      </w:ins>
      <w:ins w:id="57" w:author="Culhane, Tyler" w:date="2026-05-08T07:31:00Z" w16du:dateUtc="2026-05-08T11:31:00Z">
        <w:del w:id="58" w:author="McSweeney, Stephen (Matt)" w:date="2026-08-07T13:40:00Z" w16du:dateUtc="2026-08-07T17:40:00Z">
          <w:r w:rsidR="00F1085B" w:rsidRPr="00EF5CFA" w:rsidDel="00F017A4">
            <w:rPr>
              <w:rFonts w:ascii="Arial" w:hAnsi="Arial" w:cs="Arial"/>
            </w:rPr>
            <w:delText>vertical bond pull</w:delText>
          </w:r>
        </w:del>
      </w:ins>
      <w:ins w:id="59" w:author="Culhane, Tyler" w:date="2026-05-08T07:21:00Z" w16du:dateUtc="2026-05-08T11:21:00Z">
        <w:del w:id="60" w:author="McSweeney, Stephen (Matt)" w:date="2026-08-07T13:40:00Z" w16du:dateUtc="2026-08-07T17:40:00Z">
          <w:r w:rsidR="00DE5504" w:rsidRPr="00EF5CFA" w:rsidDel="00F017A4">
            <w:rPr>
              <w:rFonts w:ascii="Arial" w:hAnsi="Arial" w:cs="Arial"/>
            </w:rPr>
            <w:delText xml:space="preserve"> test value </w:delText>
          </w:r>
        </w:del>
      </w:ins>
      <w:ins w:id="61" w:author="Culhane, Tyler" w:date="2026-05-08T08:16:00Z" w16du:dateUtc="2026-05-08T12:16:00Z">
        <w:del w:id="62" w:author="McSweeney, Stephen (Matt)" w:date="2026-08-07T13:40:00Z" w16du:dateUtc="2026-08-07T17:40:00Z">
          <w:r w:rsidR="00A91A7C" w:rsidRPr="00EF5CFA" w:rsidDel="00F017A4">
            <w:rPr>
              <w:rFonts w:ascii="Arial" w:hAnsi="Arial" w:cs="Arial"/>
            </w:rPr>
            <w:delText>of each test</w:delText>
          </w:r>
        </w:del>
      </w:ins>
      <w:ins w:id="63" w:author="Culhane, Tyler" w:date="2026-05-08T07:21:00Z" w16du:dateUtc="2026-05-08T11:21:00Z">
        <w:del w:id="64" w:author="McSweeney, Stephen (Matt)" w:date="2026-08-07T13:40:00Z" w16du:dateUtc="2026-08-07T17:40:00Z">
          <w:r w:rsidR="00DE5504" w:rsidRPr="00EF5CFA" w:rsidDel="00F017A4">
            <w:rPr>
              <w:rFonts w:ascii="Arial" w:hAnsi="Arial" w:cs="Arial"/>
            </w:rPr>
            <w:delText xml:space="preserve"> exceeded 1</w:delText>
          </w:r>
        </w:del>
        <w:del w:id="65" w:author="McSweeney, Stephen (Matt)" w:date="2026-08-07T13:36:00Z" w16du:dateUtc="2026-08-07T17:36:00Z">
          <w:r w:rsidR="00DE5504" w:rsidRPr="00EF5CFA" w:rsidDel="006307E0">
            <w:rPr>
              <w:rFonts w:ascii="Arial" w:hAnsi="Arial" w:cs="Arial"/>
            </w:rPr>
            <w:delText>50</w:delText>
          </w:r>
        </w:del>
        <w:del w:id="66" w:author="McSweeney, Stephen (Matt)" w:date="2026-08-07T13:40:00Z" w16du:dateUtc="2026-08-07T17:40:00Z">
          <w:r w:rsidR="00DE5504" w:rsidRPr="00EF5CFA" w:rsidDel="00F017A4">
            <w:rPr>
              <w:rFonts w:ascii="Arial" w:hAnsi="Arial" w:cs="Arial"/>
            </w:rPr>
            <w:delText xml:space="preserve"> psi</w:delText>
          </w:r>
        </w:del>
        <w:del w:id="67" w:author="McSweeney, Stephen (Matt)" w:date="2026-05-08T10:12:00Z" w16du:dateUtc="2026-05-08T14:12:00Z">
          <w:r w:rsidR="00DE5504" w:rsidRPr="00EF5CFA" w:rsidDel="0070681B">
            <w:rPr>
              <w:rFonts w:ascii="Arial" w:hAnsi="Arial" w:cs="Arial"/>
            </w:rPr>
            <w:delText xml:space="preserve"> </w:delText>
          </w:r>
        </w:del>
      </w:ins>
      <w:ins w:id="68" w:author="Culhane, Tyler" w:date="2026-05-08T07:25:00Z" w16du:dateUtc="2026-05-08T11:25:00Z">
        <w:del w:id="69" w:author="McSweeney, Stephen (Matt)" w:date="2026-08-07T13:39:00Z" w16du:dateUtc="2026-08-07T17:39:00Z">
          <w:r w:rsidR="007A704C" w:rsidRPr="00EF5CFA" w:rsidDel="00F017A4">
            <w:rPr>
              <w:rFonts w:ascii="Arial" w:hAnsi="Arial" w:cs="Arial"/>
            </w:rPr>
            <w:delText>,</w:delText>
          </w:r>
        </w:del>
      </w:ins>
      <w:ins w:id="70" w:author="Culhane, Tyler" w:date="2026-05-08T07:21:00Z" w16du:dateUtc="2026-05-08T11:21:00Z">
        <w:del w:id="71" w:author="McSweeney, Stephen (Matt)" w:date="2026-08-07T13:40:00Z" w16du:dateUtc="2026-08-07T17:40:00Z">
          <w:r w:rsidR="00DE5504" w:rsidRPr="00EF5CFA" w:rsidDel="00F017A4">
            <w:rPr>
              <w:rFonts w:ascii="Arial" w:hAnsi="Arial" w:cs="Arial"/>
            </w:rPr>
            <w:delText>and it is determined the bond failur</w:delText>
          </w:r>
        </w:del>
      </w:ins>
      <w:ins w:id="72" w:author="Culhane, Tyler" w:date="2026-05-08T07:22:00Z" w16du:dateUtc="2026-05-08T11:22:00Z">
        <w:del w:id="73" w:author="McSweeney, Stephen (Matt)" w:date="2026-08-07T13:40:00Z" w16du:dateUtc="2026-08-07T17:40:00Z">
          <w:r w:rsidR="00DE5504" w:rsidRPr="00EF5CFA" w:rsidDel="00F017A4">
            <w:rPr>
              <w:rFonts w:ascii="Arial" w:hAnsi="Arial" w:cs="Arial"/>
            </w:rPr>
            <w:delText>e occurred in the concrete substrate</w:delText>
          </w:r>
        </w:del>
      </w:ins>
      <w:ins w:id="74" w:author="Culhane, Tyler" w:date="2026-05-08T07:28:00Z" w16du:dateUtc="2026-05-08T11:28:00Z">
        <w:del w:id="75" w:author="McSweeney, Stephen (Matt)" w:date="2026-05-08T10:13:00Z" w16du:dateUtc="2026-05-08T14:13:00Z">
          <w:r w:rsidR="007A704C" w:rsidRPr="00EF5CFA" w:rsidDel="0070681B">
            <w:rPr>
              <w:rFonts w:ascii="Arial" w:hAnsi="Arial" w:cs="Arial"/>
            </w:rPr>
            <w:delText xml:space="preserve"> </w:delText>
          </w:r>
        </w:del>
      </w:ins>
      <w:ins w:id="76" w:author="Culhane, Tyler" w:date="2026-05-08T07:22:00Z" w16du:dateUtc="2026-05-08T11:22:00Z">
        <w:del w:id="77" w:author="McSweeney, Stephen (Matt)" w:date="2026-08-07T13:40:00Z" w16du:dateUtc="2026-08-07T17:40:00Z">
          <w:r w:rsidR="00DE5504" w:rsidRPr="00EF5CFA" w:rsidDel="00F017A4">
            <w:rPr>
              <w:rFonts w:ascii="Arial" w:hAnsi="Arial" w:cs="Arial"/>
            </w:rPr>
            <w:delText>, otherwise</w:delText>
          </w:r>
        </w:del>
      </w:ins>
      <w:ins w:id="78" w:author="Culhane, Tyler" w:date="2026-05-08T07:24:00Z" w16du:dateUtc="2026-05-08T11:24:00Z">
        <w:del w:id="79" w:author="McSweeney, Stephen (Matt)" w:date="2026-08-07T13:40:00Z" w16du:dateUtc="2026-08-07T17:40:00Z">
          <w:r w:rsidR="007A704C" w:rsidRPr="00EF5CFA" w:rsidDel="00F017A4">
            <w:rPr>
              <w:rFonts w:ascii="Arial" w:hAnsi="Arial" w:cs="Arial"/>
            </w:rPr>
            <w:delText xml:space="preserve"> it is</w:delText>
          </w:r>
        </w:del>
      </w:ins>
      <w:del w:id="80" w:author="McSweeney, Stephen (Matt)" w:date="2026-08-07T13:40:00Z" w16du:dateUtc="2026-08-07T17:40:00Z">
        <w:r w:rsidR="00703A3F" w:rsidRPr="00EF5CFA" w:rsidDel="00F017A4">
          <w:rPr>
            <w:rFonts w:ascii="Arial" w:hAnsi="Arial" w:cs="Arial"/>
          </w:rPr>
          <w:delText xml:space="preserve"> is considered defective work</w:delText>
        </w:r>
      </w:del>
      <w:del w:id="81" w:author="McSweeney, Stephen (Matt)" w:date="2026-08-07T13:37:00Z" w16du:dateUtc="2026-08-07T17:37:00Z">
        <w:r w:rsidR="00703A3F" w:rsidRPr="00EF5CFA" w:rsidDel="00884594">
          <w:rPr>
            <w:rFonts w:ascii="Arial" w:hAnsi="Arial" w:cs="Arial"/>
          </w:rPr>
          <w:delText>,</w:delText>
        </w:r>
      </w:del>
      <w:del w:id="82" w:author="McSweeney, Stephen (Matt)" w:date="2026-08-07T13:40:00Z" w16du:dateUtc="2026-08-07T17:40:00Z">
        <w:r w:rsidR="00703A3F" w:rsidRPr="00EF5CFA" w:rsidDel="00F017A4">
          <w:rPr>
            <w:rFonts w:ascii="Arial" w:hAnsi="Arial" w:cs="Arial"/>
          </w:rPr>
          <w:delText xml:space="preserve"> </w:delText>
        </w:r>
      </w:del>
      <w:moveFromRangeStart w:id="83" w:author="McSweeney, Stephen (Matt)" w:date="2026-08-07T13:37:00Z" w:name="move237002295"/>
      <w:moveFrom w:id="84" w:author="McSweeney, Stephen (Matt)" w:date="2026-08-07T13:37:00Z" w16du:dateUtc="2026-08-07T17:37:00Z">
        <w:r w:rsidR="00703A3F" w:rsidRPr="00EF5CFA" w:rsidDel="00884594">
          <w:rPr>
            <w:rFonts w:ascii="Arial" w:hAnsi="Arial" w:cs="Arial"/>
          </w:rPr>
          <w:t xml:space="preserve">and the latex overlay must be removed and replaced at no additional cost to the Department. </w:t>
        </w:r>
      </w:moveFrom>
      <w:moveFromRangeEnd w:id="83"/>
      <w:ins w:id="85" w:author="McSweeney, Stephen (Matt)" w:date="2026-08-06T11:28:00Z" w16du:dateUtc="2026-08-06T15:28:00Z">
        <w:r w:rsidR="00290B8A" w:rsidRPr="00EF5CFA">
          <w:rPr>
            <w:rFonts w:ascii="Arial" w:hAnsi="Arial" w:cs="Arial"/>
          </w:rPr>
          <w:t xml:space="preserve">Individual pull </w:t>
        </w:r>
      </w:ins>
      <w:ins w:id="86" w:author="McSweeney, Stephen (Matt)" w:date="2026-08-07T13:46:00Z" w16du:dateUtc="2026-08-07T17:46:00Z">
        <w:r w:rsidR="000E3961" w:rsidRPr="00EF5CFA">
          <w:rPr>
            <w:rFonts w:ascii="Arial" w:hAnsi="Arial" w:cs="Arial"/>
          </w:rPr>
          <w:t xml:space="preserve">bond </w:t>
        </w:r>
      </w:ins>
      <w:ins w:id="87" w:author="McSweeney, Stephen (Matt)" w:date="2026-08-06T11:28:00Z" w16du:dateUtc="2026-08-06T15:28:00Z">
        <w:r w:rsidR="00290B8A" w:rsidRPr="00EF5CFA">
          <w:rPr>
            <w:rFonts w:ascii="Arial" w:hAnsi="Arial" w:cs="Arial"/>
          </w:rPr>
          <w:t xml:space="preserve">tests with values less than </w:t>
        </w:r>
      </w:ins>
      <w:ins w:id="88" w:author="McSweeney, Stephen (Matt)" w:date="2026-08-07T12:53:00Z" w16du:dateUtc="2026-08-07T16:53:00Z">
        <w:r w:rsidR="005252A2" w:rsidRPr="00EF5CFA">
          <w:rPr>
            <w:rFonts w:ascii="Arial" w:hAnsi="Arial" w:cs="Arial"/>
            <w:rPrChange w:id="89" w:author="McSweeney, Stephen (Matt)" w:date="2026-08-07T13:46:00Z" w16du:dateUtc="2026-08-07T17:46:00Z">
              <w:rPr>
                <w:rFonts w:ascii="Arial" w:hAnsi="Arial" w:cs="Arial"/>
                <w:highlight w:val="yellow"/>
              </w:rPr>
            </w:rPrChange>
          </w:rPr>
          <w:t>15</w:t>
        </w:r>
      </w:ins>
      <w:ins w:id="90" w:author="McSweeney, Stephen (Matt)" w:date="2026-08-06T11:28:00Z" w16du:dateUtc="2026-08-06T15:28:00Z">
        <w:r w:rsidR="00290B8A" w:rsidRPr="00EF5CFA">
          <w:rPr>
            <w:rFonts w:ascii="Arial" w:hAnsi="Arial" w:cs="Arial"/>
          </w:rPr>
          <w:t>0 psi</w:t>
        </w:r>
      </w:ins>
      <w:ins w:id="91" w:author="McSweeney, Stephen (Matt)" w:date="2026-08-07T13:36:00Z" w16du:dateUtc="2026-08-07T17:36:00Z">
        <w:r w:rsidR="004736BB" w:rsidRPr="00EF5CFA">
          <w:rPr>
            <w:rFonts w:ascii="Arial" w:hAnsi="Arial" w:cs="Arial"/>
          </w:rPr>
          <w:t>,</w:t>
        </w:r>
      </w:ins>
      <w:ins w:id="92" w:author="McSweeney, Stephen (Matt)" w:date="2026-08-06T11:28:00Z" w16du:dateUtc="2026-08-06T15:28:00Z">
        <w:r w:rsidR="00290B8A" w:rsidRPr="00EF5CFA">
          <w:rPr>
            <w:rFonts w:ascii="Arial" w:hAnsi="Arial" w:cs="Arial"/>
          </w:rPr>
          <w:t xml:space="preserve"> where the failure plane occurs at the latex/deck interface or entirely in latex overlay is considered defective work. </w:t>
        </w:r>
      </w:ins>
      <w:r w:rsidR="00703A3F" w:rsidRPr="00EF5CFA">
        <w:rPr>
          <w:rFonts w:ascii="Arial" w:hAnsi="Arial" w:cs="Arial"/>
        </w:rPr>
        <w:t xml:space="preserve">Repair bond test locations with </w:t>
      </w:r>
      <w:proofErr w:type="spellStart"/>
      <w:r w:rsidR="00703A3F" w:rsidRPr="00EF5CFA">
        <w:rPr>
          <w:rFonts w:ascii="Arial" w:hAnsi="Arial" w:cs="Arial"/>
        </w:rPr>
        <w:t>nonshrink</w:t>
      </w:r>
      <w:proofErr w:type="spellEnd"/>
      <w:r w:rsidR="00703A3F" w:rsidRPr="00EF5CFA">
        <w:rPr>
          <w:rFonts w:ascii="Arial" w:hAnsi="Arial" w:cs="Arial"/>
        </w:rPr>
        <w:t xml:space="preserve"> grout, as specified in 1001.2(d)</w:t>
      </w:r>
      <w:r w:rsidR="00960F13" w:rsidRPr="00EF5CFA">
        <w:rPr>
          <w:rFonts w:ascii="Arial" w:hAnsi="Arial" w:cs="Arial"/>
        </w:rPr>
        <w:t>.</w:t>
      </w:r>
      <w:ins w:id="93" w:author="McSweeney, Stephen (Matt)" w:date="2026-08-07T13:37:00Z" w16du:dateUtc="2026-08-07T17:37:00Z">
        <w:r w:rsidR="00884594" w:rsidRPr="00EF5CFA">
          <w:rPr>
            <w:rFonts w:ascii="Arial" w:hAnsi="Arial" w:cs="Arial"/>
          </w:rPr>
          <w:t xml:space="preserve"> </w:t>
        </w:r>
      </w:ins>
      <w:moveToRangeStart w:id="94" w:author="McSweeney, Stephen (Matt)" w:date="2026-08-07T13:37:00Z" w:name="move237002295"/>
      <w:moveTo w:id="95" w:author="McSweeney, Stephen (Matt)" w:date="2026-08-07T13:37:00Z" w16du:dateUtc="2026-08-07T17:37:00Z">
        <w:del w:id="96" w:author="McSweeney, Stephen (Matt)" w:date="2026-08-07T13:38:00Z" w16du:dateUtc="2026-08-07T17:38:00Z">
          <w:r w:rsidR="00884594" w:rsidRPr="00EF5CFA" w:rsidDel="00884594">
            <w:rPr>
              <w:rFonts w:ascii="Arial" w:hAnsi="Arial" w:cs="Arial"/>
            </w:rPr>
            <w:delText>and the latex</w:delText>
          </w:r>
        </w:del>
      </w:moveTo>
      <w:ins w:id="97" w:author="McSweeney, Stephen (Matt)" w:date="2026-08-07T13:38:00Z" w16du:dateUtc="2026-08-07T17:38:00Z">
        <w:r w:rsidR="00884594" w:rsidRPr="00EF5CFA">
          <w:rPr>
            <w:rFonts w:ascii="Arial" w:hAnsi="Arial" w:cs="Arial"/>
          </w:rPr>
          <w:t>Defective work</w:t>
        </w:r>
      </w:ins>
      <w:moveTo w:id="98" w:author="McSweeney, Stephen (Matt)" w:date="2026-08-07T13:37:00Z" w16du:dateUtc="2026-08-07T17:37:00Z">
        <w:del w:id="99" w:author="McSweeney, Stephen (Matt)" w:date="2026-08-07T13:38:00Z" w16du:dateUtc="2026-08-07T17:38:00Z">
          <w:r w:rsidR="00884594" w:rsidRPr="00EF5CFA" w:rsidDel="00884594">
            <w:rPr>
              <w:rFonts w:ascii="Arial" w:hAnsi="Arial" w:cs="Arial"/>
            </w:rPr>
            <w:delText xml:space="preserve"> overlay</w:delText>
          </w:r>
        </w:del>
        <w:r w:rsidR="00884594" w:rsidRPr="00EF5CFA">
          <w:rPr>
            <w:rFonts w:ascii="Arial" w:hAnsi="Arial" w:cs="Arial"/>
          </w:rPr>
          <w:t xml:space="preserve"> must be removed and replaced at no additional cost to the Department.</w:t>
        </w:r>
      </w:moveTo>
      <w:moveToRangeEnd w:id="94"/>
    </w:p>
    <w:p w14:paraId="33A5C300" w14:textId="77777777" w:rsidR="003A5227" w:rsidRPr="00332409" w:rsidRDefault="003A5227" w:rsidP="00A822E6">
      <w:pPr>
        <w:autoSpaceDE w:val="0"/>
        <w:autoSpaceDN w:val="0"/>
        <w:adjustRightInd w:val="0"/>
        <w:jc w:val="both"/>
        <w:rPr>
          <w:rFonts w:ascii="Arial" w:hAnsi="Arial" w:cs="Arial"/>
        </w:rPr>
      </w:pPr>
    </w:p>
    <w:p w14:paraId="4421C357" w14:textId="54DB5390" w:rsidR="00AF20DC" w:rsidRPr="00332409" w:rsidRDefault="004A6810" w:rsidP="00DC2C14">
      <w:pPr>
        <w:autoSpaceDE w:val="0"/>
        <w:autoSpaceDN w:val="0"/>
        <w:adjustRightInd w:val="0"/>
        <w:jc w:val="both"/>
        <w:rPr>
          <w:rFonts w:ascii="Arial" w:hAnsi="Arial" w:cs="Arial"/>
        </w:rPr>
      </w:pPr>
      <w:r>
        <w:rPr>
          <w:rFonts w:ascii="Arial" w:hAnsi="Arial" w:cs="Arial"/>
          <w:b/>
        </w:rPr>
        <w:t xml:space="preserve">                </w:t>
      </w:r>
      <w:r w:rsidR="003F7A23" w:rsidRPr="00332409">
        <w:rPr>
          <w:rFonts w:ascii="Arial" w:hAnsi="Arial" w:cs="Arial"/>
          <w:b/>
        </w:rPr>
        <w:t>3.c.2</w:t>
      </w:r>
      <w:r w:rsidRPr="00313107">
        <w:rPr>
          <w:rFonts w:ascii="Arial" w:hAnsi="Arial" w:cs="Arial"/>
          <w:b/>
        </w:rPr>
        <w:t xml:space="preserve"> </w:t>
      </w:r>
      <w:r w:rsidR="003F7A23" w:rsidRPr="00313107">
        <w:rPr>
          <w:rFonts w:ascii="Arial" w:hAnsi="Arial" w:cs="Arial"/>
          <w:b/>
        </w:rPr>
        <w:t xml:space="preserve"> </w:t>
      </w:r>
      <w:proofErr w:type="spellStart"/>
      <w:r w:rsidR="003F7A23" w:rsidRPr="00313107">
        <w:rPr>
          <w:rFonts w:ascii="Arial" w:hAnsi="Arial" w:cs="Arial"/>
          <w:b/>
        </w:rPr>
        <w:t>Hydrodemolitioned</w:t>
      </w:r>
      <w:proofErr w:type="spellEnd"/>
      <w:r w:rsidR="003F7A23" w:rsidRPr="00313107">
        <w:rPr>
          <w:rFonts w:ascii="Arial" w:hAnsi="Arial" w:cs="Arial"/>
          <w:b/>
        </w:rPr>
        <w:t xml:space="preserve"> Surfaces.</w:t>
      </w:r>
      <w:r w:rsidRPr="00313107">
        <w:rPr>
          <w:rFonts w:ascii="Arial" w:hAnsi="Arial" w:cs="Arial"/>
          <w:b/>
        </w:rPr>
        <w:t xml:space="preserve">  </w:t>
      </w:r>
      <w:r w:rsidR="00BA68A7" w:rsidRPr="00313107">
        <w:rPr>
          <w:rFonts w:ascii="Arial" w:hAnsi="Arial" w:cs="Arial"/>
        </w:rPr>
        <w:t xml:space="preserve">When the indicated surface preparation includes </w:t>
      </w:r>
      <w:proofErr w:type="spellStart"/>
      <w:r w:rsidR="00BA68A7" w:rsidRPr="00313107">
        <w:rPr>
          <w:rFonts w:ascii="Arial" w:hAnsi="Arial" w:cs="Arial"/>
        </w:rPr>
        <w:t>hydrodemolition</w:t>
      </w:r>
      <w:proofErr w:type="spellEnd"/>
      <w:r w:rsidR="00C83B5B" w:rsidRPr="00332409">
        <w:rPr>
          <w:rFonts w:ascii="Arial" w:hAnsi="Arial" w:cs="Arial"/>
        </w:rPr>
        <w:t xml:space="preserve"> and the overlay</w:t>
      </w:r>
      <w:r w:rsidR="005E0FCA" w:rsidRPr="00332409">
        <w:rPr>
          <w:rFonts w:ascii="Arial" w:hAnsi="Arial" w:cs="Arial"/>
        </w:rPr>
        <w:t xml:space="preserve"> </w:t>
      </w:r>
      <w:r w:rsidR="00F84EA6" w:rsidRPr="00332409">
        <w:rPr>
          <w:rFonts w:ascii="Arial" w:hAnsi="Arial" w:cs="Arial"/>
        </w:rPr>
        <w:t>exhibits</w:t>
      </w:r>
      <w:r w:rsidR="00C83B5B" w:rsidRPr="00332409">
        <w:rPr>
          <w:rFonts w:ascii="Arial" w:hAnsi="Arial" w:cs="Arial"/>
        </w:rPr>
        <w:t xml:space="preserve"> cracking or surface tears and potential debonding, perform bond tests as specified in Section 1042.3(</w:t>
      </w:r>
      <w:r w:rsidR="003F7A23" w:rsidRPr="00332409">
        <w:rPr>
          <w:rFonts w:ascii="Arial" w:hAnsi="Arial" w:cs="Arial"/>
        </w:rPr>
        <w:t>f</w:t>
      </w:r>
      <w:r w:rsidR="00C83B5B" w:rsidRPr="00332409">
        <w:rPr>
          <w:rFonts w:ascii="Arial" w:hAnsi="Arial" w:cs="Arial"/>
        </w:rPr>
        <w:t>)</w:t>
      </w:r>
      <w:r w:rsidR="003F7A23" w:rsidRPr="00332409">
        <w:rPr>
          <w:rFonts w:ascii="Arial" w:hAnsi="Arial" w:cs="Arial"/>
        </w:rPr>
        <w:t>3.c.1</w:t>
      </w:r>
      <w:r w:rsidR="005E0FCA" w:rsidRPr="00332409">
        <w:rPr>
          <w:rFonts w:ascii="Arial" w:hAnsi="Arial" w:cs="Arial"/>
        </w:rPr>
        <w:t xml:space="preserve"> as directed</w:t>
      </w:r>
      <w:r w:rsidR="003F7A23" w:rsidRPr="00332409">
        <w:rPr>
          <w:rFonts w:ascii="Arial" w:hAnsi="Arial" w:cs="Arial"/>
        </w:rPr>
        <w:t>.</w:t>
      </w:r>
    </w:p>
    <w:p w14:paraId="2EF1B4AF" w14:textId="77777777" w:rsidR="008A55A2" w:rsidRPr="00332409" w:rsidRDefault="008A55A2" w:rsidP="00DC2C14">
      <w:pPr>
        <w:autoSpaceDE w:val="0"/>
        <w:autoSpaceDN w:val="0"/>
        <w:adjustRightInd w:val="0"/>
        <w:jc w:val="both"/>
        <w:rPr>
          <w:rFonts w:ascii="Arial" w:hAnsi="Arial" w:cs="Arial"/>
        </w:rPr>
      </w:pPr>
    </w:p>
    <w:p w14:paraId="778B7C5E" w14:textId="77777777" w:rsidR="00A822E6" w:rsidRDefault="00A822E6" w:rsidP="00DC2C14">
      <w:pPr>
        <w:autoSpaceDE w:val="0"/>
        <w:autoSpaceDN w:val="0"/>
        <w:adjustRightInd w:val="0"/>
        <w:jc w:val="both"/>
        <w:rPr>
          <w:rFonts w:ascii="Arial" w:hAnsi="Arial" w:cs="Arial"/>
          <w:b/>
          <w:bCs/>
        </w:rPr>
        <w:sectPr w:rsidR="00A822E6" w:rsidSect="00AA040E">
          <w:headerReference w:type="default" r:id="rId19"/>
          <w:endnotePr>
            <w:numFmt w:val="decimal"/>
          </w:endnotePr>
          <w:type w:val="continuous"/>
          <w:pgSz w:w="12240" w:h="15840" w:code="1"/>
          <w:pgMar w:top="1440" w:right="1440" w:bottom="720" w:left="1440" w:header="720" w:footer="720" w:gutter="0"/>
          <w:cols w:space="720"/>
          <w:noEndnote/>
        </w:sectPr>
      </w:pPr>
    </w:p>
    <w:p w14:paraId="09AD7B50" w14:textId="40433A1A" w:rsidR="008A55A2" w:rsidRPr="00332409" w:rsidRDefault="007E4DCD" w:rsidP="00DC2C14">
      <w:pPr>
        <w:autoSpaceDE w:val="0"/>
        <w:autoSpaceDN w:val="0"/>
        <w:adjustRightInd w:val="0"/>
        <w:jc w:val="both"/>
        <w:rPr>
          <w:rFonts w:ascii="Arial" w:hAnsi="Arial" w:cs="Arial"/>
        </w:rPr>
      </w:pPr>
      <w:r w:rsidRPr="007E4DCD">
        <w:rPr>
          <w:rFonts w:ascii="Arial" w:hAnsi="Arial" w:cs="Arial"/>
          <w:b/>
          <w:bCs/>
        </w:rPr>
        <w:t xml:space="preserve">    </w:t>
      </w:r>
      <w:r w:rsidR="008A55A2" w:rsidRPr="007E4DCD">
        <w:rPr>
          <w:rFonts w:ascii="Arial" w:hAnsi="Arial" w:cs="Arial"/>
          <w:b/>
          <w:bCs/>
        </w:rPr>
        <w:t>(</w:t>
      </w:r>
      <w:r w:rsidR="008A55A2" w:rsidRPr="00332409">
        <w:rPr>
          <w:rFonts w:ascii="Arial" w:hAnsi="Arial" w:cs="Arial"/>
          <w:b/>
          <w:bCs/>
        </w:rPr>
        <w:t xml:space="preserve">g) </w:t>
      </w:r>
      <w:r w:rsidR="0051000E" w:rsidRPr="00332409">
        <w:rPr>
          <w:rFonts w:ascii="Arial" w:hAnsi="Arial" w:cs="Arial"/>
          <w:b/>
          <w:bCs/>
        </w:rPr>
        <w:t xml:space="preserve"> </w:t>
      </w:r>
      <w:r w:rsidR="008A55A2" w:rsidRPr="00332409">
        <w:rPr>
          <w:rFonts w:ascii="Arial" w:hAnsi="Arial" w:cs="Arial"/>
          <w:b/>
          <w:bCs/>
        </w:rPr>
        <w:t>Application of Live Loads.</w:t>
      </w:r>
      <w:r w:rsidR="008A55A2" w:rsidRPr="007E4DCD">
        <w:rPr>
          <w:rFonts w:ascii="Arial" w:hAnsi="Arial" w:cs="Arial"/>
          <w:b/>
          <w:bCs/>
        </w:rPr>
        <w:t xml:space="preserve">  </w:t>
      </w:r>
      <w:r w:rsidR="008A55A2" w:rsidRPr="00332409">
        <w:rPr>
          <w:rFonts w:ascii="Arial" w:hAnsi="Arial" w:cs="Arial"/>
        </w:rPr>
        <w:t xml:space="preserve">After latex placement, do not allow heavy equipment or vehicular traffic on the latex surface until the end of the period </w:t>
      </w:r>
      <w:r w:rsidR="006B16C8" w:rsidRPr="00332409">
        <w:rPr>
          <w:rFonts w:ascii="Arial" w:hAnsi="Arial" w:cs="Arial"/>
        </w:rPr>
        <w:t>according to</w:t>
      </w:r>
      <w:r w:rsidR="008A55A2" w:rsidRPr="00332409">
        <w:rPr>
          <w:rFonts w:ascii="Arial" w:hAnsi="Arial" w:cs="Arial"/>
        </w:rPr>
        <w:t xml:space="preserve"> Table A, and until the latex has achieved the minimum strength </w:t>
      </w:r>
      <w:r w:rsidR="00314B01" w:rsidRPr="00332409">
        <w:rPr>
          <w:rFonts w:ascii="Arial" w:hAnsi="Arial" w:cs="Arial"/>
        </w:rPr>
        <w:t xml:space="preserve">as </w:t>
      </w:r>
      <w:r w:rsidR="008A55A2" w:rsidRPr="00332409">
        <w:rPr>
          <w:rFonts w:ascii="Arial" w:hAnsi="Arial" w:cs="Arial"/>
        </w:rPr>
        <w:t>specified in Section 1042.3(d), Table A.</w:t>
      </w:r>
    </w:p>
    <w:p w14:paraId="5F606874" w14:textId="77777777" w:rsidR="008A55A2" w:rsidRPr="00332409" w:rsidRDefault="008A55A2" w:rsidP="00DC2C14">
      <w:pPr>
        <w:autoSpaceDE w:val="0"/>
        <w:autoSpaceDN w:val="0"/>
        <w:adjustRightInd w:val="0"/>
        <w:jc w:val="both"/>
        <w:rPr>
          <w:rFonts w:ascii="Arial" w:hAnsi="Arial" w:cs="Arial"/>
        </w:rPr>
      </w:pPr>
    </w:p>
    <w:p w14:paraId="1094136B" w14:textId="71D42889" w:rsidR="008A55A2" w:rsidRPr="00332409" w:rsidRDefault="007E4DCD" w:rsidP="00DC2C14">
      <w:pPr>
        <w:autoSpaceDE w:val="0"/>
        <w:autoSpaceDN w:val="0"/>
        <w:adjustRightInd w:val="0"/>
        <w:jc w:val="both"/>
        <w:rPr>
          <w:rFonts w:ascii="Arial" w:hAnsi="Arial" w:cs="Arial"/>
        </w:rPr>
      </w:pPr>
      <w:r>
        <w:rPr>
          <w:rFonts w:ascii="Arial" w:hAnsi="Arial" w:cs="Arial"/>
          <w:b/>
          <w:bCs/>
        </w:rPr>
        <w:t xml:space="preserve">    </w:t>
      </w:r>
      <w:r w:rsidR="008A55A2" w:rsidRPr="00332409">
        <w:rPr>
          <w:rFonts w:ascii="Arial" w:hAnsi="Arial" w:cs="Arial"/>
          <w:b/>
          <w:bCs/>
        </w:rPr>
        <w:t xml:space="preserve">(h) </w:t>
      </w:r>
      <w:r w:rsidR="0051000E" w:rsidRPr="00332409">
        <w:rPr>
          <w:rFonts w:ascii="Arial" w:hAnsi="Arial" w:cs="Arial"/>
          <w:b/>
          <w:bCs/>
        </w:rPr>
        <w:t xml:space="preserve"> </w:t>
      </w:r>
      <w:r w:rsidR="008A55A2" w:rsidRPr="00332409">
        <w:rPr>
          <w:rFonts w:ascii="Arial" w:hAnsi="Arial" w:cs="Arial"/>
          <w:b/>
          <w:bCs/>
        </w:rPr>
        <w:t xml:space="preserve">Defective Work.  </w:t>
      </w:r>
      <w:r w:rsidR="008A55A2" w:rsidRPr="00332409">
        <w:rPr>
          <w:rFonts w:ascii="Arial" w:hAnsi="Arial" w:cs="Arial"/>
        </w:rPr>
        <w:t>Sections 105.12 and 1001.3(u), and as follows:</w:t>
      </w:r>
      <w:r>
        <w:rPr>
          <w:rFonts w:ascii="Arial" w:hAnsi="Arial" w:cs="Arial"/>
        </w:rPr>
        <w:t xml:space="preserve">  </w:t>
      </w:r>
    </w:p>
    <w:p w14:paraId="1BB9AB38" w14:textId="132FD069" w:rsidR="00783559" w:rsidRPr="00332409" w:rsidRDefault="007E4DCD" w:rsidP="00DC2C14">
      <w:pPr>
        <w:autoSpaceDE w:val="0"/>
        <w:autoSpaceDN w:val="0"/>
        <w:adjustRightInd w:val="0"/>
        <w:jc w:val="both"/>
        <w:rPr>
          <w:rFonts w:ascii="Arial" w:hAnsi="Arial" w:cs="Arial"/>
        </w:rPr>
      </w:pPr>
      <w:r w:rsidRPr="007E4DCD">
        <w:rPr>
          <w:rFonts w:ascii="Arial" w:hAnsi="Arial" w:cs="Arial"/>
        </w:rPr>
        <w:t xml:space="preserve">    </w:t>
      </w:r>
      <w:r w:rsidR="00783559" w:rsidRPr="00332409">
        <w:rPr>
          <w:rFonts w:ascii="Arial" w:hAnsi="Arial" w:cs="Arial"/>
          <w:bCs/>
        </w:rPr>
        <w:t>When latex overlays exhibit cracking or surface tears</w:t>
      </w:r>
      <w:r w:rsidR="00783559" w:rsidRPr="00332409">
        <w:rPr>
          <w:rFonts w:ascii="Arial" w:hAnsi="Arial" w:cs="Arial"/>
        </w:rPr>
        <w:t>, perform an investigation with the Representative to determin</w:t>
      </w:r>
      <w:r w:rsidR="00B43333" w:rsidRPr="00332409">
        <w:rPr>
          <w:rFonts w:ascii="Arial" w:hAnsi="Arial" w:cs="Arial"/>
        </w:rPr>
        <w:t>e</w:t>
      </w:r>
      <w:r w:rsidR="00783559" w:rsidRPr="00332409">
        <w:rPr>
          <w:rFonts w:ascii="Arial" w:hAnsi="Arial" w:cs="Arial"/>
        </w:rPr>
        <w:t xml:space="preserve"> the type of cracking,</w:t>
      </w:r>
      <w:r w:rsidR="00B43333" w:rsidRPr="00332409">
        <w:rPr>
          <w:rFonts w:ascii="Arial" w:hAnsi="Arial" w:cs="Arial"/>
        </w:rPr>
        <w:t xml:space="preserve"> </w:t>
      </w:r>
      <w:r w:rsidR="00783559" w:rsidRPr="00332409">
        <w:rPr>
          <w:rFonts w:ascii="Arial" w:hAnsi="Arial" w:cs="Arial"/>
        </w:rPr>
        <w:t>source of cra</w:t>
      </w:r>
      <w:r w:rsidR="00B43333" w:rsidRPr="00332409">
        <w:rPr>
          <w:rFonts w:ascii="Arial" w:hAnsi="Arial" w:cs="Arial"/>
        </w:rPr>
        <w:t>c</w:t>
      </w:r>
      <w:r w:rsidR="00783559" w:rsidRPr="00332409">
        <w:rPr>
          <w:rFonts w:ascii="Arial" w:hAnsi="Arial" w:cs="Arial"/>
        </w:rPr>
        <w:t>king</w:t>
      </w:r>
      <w:r w:rsidR="00691AC5" w:rsidRPr="00332409">
        <w:rPr>
          <w:rFonts w:ascii="Arial" w:hAnsi="Arial" w:cs="Arial"/>
        </w:rPr>
        <w:t>,</w:t>
      </w:r>
      <w:r w:rsidR="00783559" w:rsidRPr="00332409">
        <w:rPr>
          <w:rFonts w:ascii="Arial" w:hAnsi="Arial" w:cs="Arial"/>
        </w:rPr>
        <w:t xml:space="preserve"> and extent o</w:t>
      </w:r>
      <w:r w:rsidR="00B43333" w:rsidRPr="00332409">
        <w:rPr>
          <w:rFonts w:ascii="Arial" w:hAnsi="Arial" w:cs="Arial"/>
        </w:rPr>
        <w:t>f</w:t>
      </w:r>
      <w:r w:rsidR="00783559" w:rsidRPr="00332409">
        <w:rPr>
          <w:rFonts w:ascii="Arial" w:hAnsi="Arial" w:cs="Arial"/>
        </w:rPr>
        <w:t xml:space="preserve"> cracking. Measure the width, depth</w:t>
      </w:r>
      <w:r w:rsidR="00B43333" w:rsidRPr="00332409">
        <w:rPr>
          <w:rFonts w:ascii="Arial" w:hAnsi="Arial" w:cs="Arial"/>
        </w:rPr>
        <w:t>,</w:t>
      </w:r>
      <w:r w:rsidR="00783559" w:rsidRPr="00332409">
        <w:rPr>
          <w:rFonts w:ascii="Arial" w:hAnsi="Arial" w:cs="Arial"/>
        </w:rPr>
        <w:t xml:space="preserve"> and length of each crack and establish the locations of the ends of each crack with respect to permanent reference points. </w:t>
      </w:r>
      <w:r w:rsidR="00B43333" w:rsidRPr="00332409">
        <w:rPr>
          <w:rFonts w:ascii="Arial" w:hAnsi="Arial" w:cs="Arial"/>
        </w:rPr>
        <w:t xml:space="preserve">Coring may be necessary if crack depths cannot be accurately determined using a mechanical probe. If coring is required, obtain two cores at each location, submit one core to an independent laboratory for analysis of the cracks and submit one core to the Representative for analysis of the cracks at </w:t>
      </w:r>
      <w:proofErr w:type="gramStart"/>
      <w:r w:rsidR="00B43333" w:rsidRPr="00332409">
        <w:rPr>
          <w:rFonts w:ascii="Arial" w:hAnsi="Arial" w:cs="Arial"/>
        </w:rPr>
        <w:t>the LTS</w:t>
      </w:r>
      <w:proofErr w:type="gramEnd"/>
      <w:r w:rsidR="00B43333" w:rsidRPr="00332409">
        <w:rPr>
          <w:rFonts w:ascii="Arial" w:hAnsi="Arial" w:cs="Arial"/>
        </w:rPr>
        <w:t>.</w:t>
      </w:r>
    </w:p>
    <w:p w14:paraId="3CEA316D" w14:textId="0312C5D5" w:rsidR="00D55D1F" w:rsidRPr="00332409" w:rsidRDefault="007E4DCD" w:rsidP="00DC2C14">
      <w:pPr>
        <w:autoSpaceDE w:val="0"/>
        <w:autoSpaceDN w:val="0"/>
        <w:adjustRightInd w:val="0"/>
        <w:jc w:val="both"/>
        <w:rPr>
          <w:rFonts w:ascii="Arial" w:hAnsi="Arial" w:cs="Arial"/>
        </w:rPr>
      </w:pPr>
      <w:r>
        <w:rPr>
          <w:rFonts w:ascii="Arial" w:hAnsi="Arial" w:cs="Arial"/>
        </w:rPr>
        <w:t xml:space="preserve">    </w:t>
      </w:r>
      <w:r w:rsidR="00193673" w:rsidRPr="00332409">
        <w:rPr>
          <w:rFonts w:ascii="Arial" w:hAnsi="Arial" w:cs="Arial"/>
        </w:rPr>
        <w:t>If the investigation indicates the type of cracking to be nonstructural cracks (plastic shrinkage, drying shrinkage, temperature related, or surface tears caused by finishing and texturing) that a</w:t>
      </w:r>
      <w:r w:rsidR="00D55D1F" w:rsidRPr="00332409">
        <w:rPr>
          <w:rFonts w:ascii="Arial" w:hAnsi="Arial" w:cs="Arial"/>
        </w:rPr>
        <w:t>re evidence of defects in mater</w:t>
      </w:r>
      <w:r w:rsidR="00193673" w:rsidRPr="00332409">
        <w:rPr>
          <w:rFonts w:ascii="Arial" w:hAnsi="Arial" w:cs="Arial"/>
        </w:rPr>
        <w:t>i</w:t>
      </w:r>
      <w:r w:rsidR="00D55D1F" w:rsidRPr="00332409">
        <w:rPr>
          <w:rFonts w:ascii="Arial" w:hAnsi="Arial" w:cs="Arial"/>
        </w:rPr>
        <w:t>a</w:t>
      </w:r>
      <w:r w:rsidR="00193673" w:rsidRPr="00332409">
        <w:rPr>
          <w:rFonts w:ascii="Arial" w:hAnsi="Arial" w:cs="Arial"/>
        </w:rPr>
        <w:t xml:space="preserve">ls or workmanship, repair surface cracks and tears greater than </w:t>
      </w:r>
      <w:r w:rsidR="001805CF">
        <w:rPr>
          <w:rFonts w:ascii="Arial" w:hAnsi="Arial" w:cs="Arial"/>
        </w:rPr>
        <w:t>1/4-</w:t>
      </w:r>
      <w:r w:rsidR="00193673" w:rsidRPr="00332409">
        <w:rPr>
          <w:rFonts w:ascii="Arial" w:hAnsi="Arial" w:cs="Arial"/>
        </w:rPr>
        <w:t xml:space="preserve">inch depth and between 0.007 inch and </w:t>
      </w:r>
      <w:proofErr w:type="gramStart"/>
      <w:r w:rsidR="00193673" w:rsidRPr="00332409">
        <w:rPr>
          <w:rFonts w:ascii="Arial" w:hAnsi="Arial" w:cs="Arial"/>
        </w:rPr>
        <w:t>0.016 inch</w:t>
      </w:r>
      <w:proofErr w:type="gramEnd"/>
      <w:r w:rsidR="00193673" w:rsidRPr="00332409">
        <w:rPr>
          <w:rFonts w:ascii="Arial" w:hAnsi="Arial" w:cs="Arial"/>
        </w:rPr>
        <w:t xml:space="preserve"> width at no </w:t>
      </w:r>
      <w:r w:rsidR="0090628A" w:rsidRPr="00332409">
        <w:rPr>
          <w:rFonts w:ascii="Arial" w:hAnsi="Arial" w:cs="Arial"/>
        </w:rPr>
        <w:t>additional cost</w:t>
      </w:r>
      <w:r w:rsidR="00193673" w:rsidRPr="00332409">
        <w:rPr>
          <w:rFonts w:ascii="Arial" w:hAnsi="Arial" w:cs="Arial"/>
        </w:rPr>
        <w:t xml:space="preserve"> to the Department. Use </w:t>
      </w:r>
      <w:r w:rsidR="00FE0AB8" w:rsidRPr="00332409">
        <w:rPr>
          <w:rFonts w:ascii="Arial" w:hAnsi="Arial" w:cs="Arial"/>
        </w:rPr>
        <w:t>HMWM</w:t>
      </w:r>
      <w:r w:rsidR="00193673" w:rsidRPr="00332409">
        <w:rPr>
          <w:rFonts w:ascii="Arial" w:hAnsi="Arial" w:cs="Arial"/>
        </w:rPr>
        <w:t xml:space="preserve"> penetrating crack </w:t>
      </w:r>
      <w:r w:rsidR="0030178F" w:rsidRPr="00332409">
        <w:rPr>
          <w:rFonts w:ascii="Arial" w:hAnsi="Arial" w:cs="Arial"/>
        </w:rPr>
        <w:t>filler/</w:t>
      </w:r>
      <w:r w:rsidR="00193673" w:rsidRPr="00332409">
        <w:rPr>
          <w:rFonts w:ascii="Arial" w:hAnsi="Arial" w:cs="Arial"/>
        </w:rPr>
        <w:t>sealer to repair</w:t>
      </w:r>
      <w:r w:rsidR="00D55D1F" w:rsidRPr="00332409">
        <w:rPr>
          <w:rFonts w:ascii="Arial" w:hAnsi="Arial" w:cs="Arial"/>
        </w:rPr>
        <w:t xml:space="preserve"> the surface cracks and tears.</w:t>
      </w:r>
    </w:p>
    <w:p w14:paraId="7F76F145" w14:textId="10C70018" w:rsidR="00193673" w:rsidRPr="00332409" w:rsidRDefault="007E4DCD" w:rsidP="00DC2C14">
      <w:pPr>
        <w:autoSpaceDE w:val="0"/>
        <w:autoSpaceDN w:val="0"/>
        <w:adjustRightInd w:val="0"/>
        <w:jc w:val="both"/>
        <w:rPr>
          <w:rFonts w:ascii="Arial" w:hAnsi="Arial" w:cs="Arial"/>
        </w:rPr>
      </w:pPr>
      <w:r>
        <w:rPr>
          <w:rFonts w:ascii="Arial" w:hAnsi="Arial" w:cs="Arial"/>
        </w:rPr>
        <w:t xml:space="preserve">    </w:t>
      </w:r>
      <w:r w:rsidR="00193673" w:rsidRPr="00332409">
        <w:rPr>
          <w:rFonts w:ascii="Arial" w:hAnsi="Arial" w:cs="Arial"/>
        </w:rPr>
        <w:t xml:space="preserve">Submit for review, a detailed </w:t>
      </w:r>
      <w:r w:rsidR="00D55D1F" w:rsidRPr="00332409">
        <w:rPr>
          <w:rFonts w:ascii="Arial" w:hAnsi="Arial" w:cs="Arial"/>
        </w:rPr>
        <w:t>Quality Control and Action Plan that includes, at a minimum, the proposed crack sealing material data sheet from the manufacture</w:t>
      </w:r>
      <w:r w:rsidR="00C52485" w:rsidRPr="00332409">
        <w:rPr>
          <w:rFonts w:ascii="Arial" w:hAnsi="Arial" w:cs="Arial"/>
        </w:rPr>
        <w:t>r</w:t>
      </w:r>
      <w:r w:rsidR="00D55D1F" w:rsidRPr="00332409">
        <w:rPr>
          <w:rFonts w:ascii="Arial" w:hAnsi="Arial" w:cs="Arial"/>
        </w:rPr>
        <w:t xml:space="preserve"> and conditions for use, including </w:t>
      </w:r>
      <w:proofErr w:type="gramStart"/>
      <w:r w:rsidR="00D55D1F" w:rsidRPr="00332409">
        <w:rPr>
          <w:rFonts w:ascii="Arial" w:hAnsi="Arial" w:cs="Arial"/>
        </w:rPr>
        <w:t>ambient</w:t>
      </w:r>
      <w:proofErr w:type="gramEnd"/>
      <w:r w:rsidR="00D55D1F" w:rsidRPr="00332409">
        <w:rPr>
          <w:rFonts w:ascii="Arial" w:hAnsi="Arial" w:cs="Arial"/>
        </w:rPr>
        <w:t xml:space="preserve"> and substrate temperature and moisture conditions. Do not perform crack sealing before the Quality Control and Action Plan has been reviewed by the Representative.</w:t>
      </w:r>
    </w:p>
    <w:p w14:paraId="12341949" w14:textId="02D1A73B" w:rsidR="00C83B5B" w:rsidRPr="00332409" w:rsidRDefault="007E4DCD" w:rsidP="00DC2C14">
      <w:pPr>
        <w:autoSpaceDE w:val="0"/>
        <w:autoSpaceDN w:val="0"/>
        <w:adjustRightInd w:val="0"/>
        <w:jc w:val="both"/>
        <w:rPr>
          <w:rFonts w:ascii="Arial" w:hAnsi="Arial" w:cs="Arial"/>
        </w:rPr>
      </w:pPr>
      <w:r>
        <w:rPr>
          <w:rFonts w:ascii="Arial" w:hAnsi="Arial" w:cs="Arial"/>
        </w:rPr>
        <w:t xml:space="preserve">    </w:t>
      </w:r>
      <w:r w:rsidR="0057475E" w:rsidRPr="00332409">
        <w:rPr>
          <w:rFonts w:ascii="Arial" w:hAnsi="Arial" w:cs="Arial"/>
        </w:rPr>
        <w:t>Keep cracks clean, covered, and dry until the crack sealing operation is performed to the satisfaction of the Representative.</w:t>
      </w:r>
    </w:p>
    <w:p w14:paraId="1B33CF2E" w14:textId="72229999" w:rsidR="008A55A2" w:rsidRPr="00332409" w:rsidRDefault="007E4DCD" w:rsidP="00DC2C14">
      <w:pPr>
        <w:autoSpaceDE w:val="0"/>
        <w:autoSpaceDN w:val="0"/>
        <w:adjustRightInd w:val="0"/>
        <w:jc w:val="both"/>
        <w:rPr>
          <w:rFonts w:ascii="Arial" w:hAnsi="Arial" w:cs="Arial"/>
        </w:rPr>
      </w:pPr>
      <w:r>
        <w:rPr>
          <w:rFonts w:ascii="Arial" w:hAnsi="Arial" w:cs="Arial"/>
        </w:rPr>
        <w:t xml:space="preserve">    </w:t>
      </w:r>
      <w:r w:rsidR="008A55A2" w:rsidRPr="00332409">
        <w:rPr>
          <w:rFonts w:ascii="Arial" w:hAnsi="Arial" w:cs="Arial"/>
        </w:rPr>
        <w:t>Unless directed in writing by the District Executive, remove and replace wearing surface deficient in surface tolerance as specified in Section 501.3(</w:t>
      </w:r>
      <w:r w:rsidR="00E52178" w:rsidRPr="00332409">
        <w:rPr>
          <w:rFonts w:ascii="Arial" w:hAnsi="Arial" w:cs="Arial"/>
        </w:rPr>
        <w:t>o</w:t>
      </w:r>
      <w:r w:rsidR="008A55A2" w:rsidRPr="00332409">
        <w:rPr>
          <w:rFonts w:ascii="Arial" w:hAnsi="Arial" w:cs="Arial"/>
        </w:rPr>
        <w:t xml:space="preserve">); defective in air content as specified in </w:t>
      </w:r>
      <w:r w:rsidR="008A55A2" w:rsidRPr="00332409">
        <w:rPr>
          <w:rFonts w:ascii="Arial" w:hAnsi="Arial" w:cs="Arial"/>
          <w:u w:color="0000FF"/>
        </w:rPr>
        <w:t>Section 1042.2(f)</w:t>
      </w:r>
      <w:r w:rsidR="008A55A2" w:rsidRPr="00332409">
        <w:rPr>
          <w:rFonts w:ascii="Arial" w:hAnsi="Arial" w:cs="Arial"/>
        </w:rPr>
        <w:t>; defective in compressive strength as specified in Section 1042.3(f)3.b; failing to bond to the substrate;</w:t>
      </w:r>
      <w:r w:rsidR="00EB428F" w:rsidRPr="00332409">
        <w:rPr>
          <w:rFonts w:ascii="Arial" w:hAnsi="Arial" w:cs="Arial"/>
        </w:rPr>
        <w:t xml:space="preserve"> bonded to unsound concrete</w:t>
      </w:r>
      <w:r w:rsidR="00C577EE" w:rsidRPr="00332409">
        <w:rPr>
          <w:rFonts w:ascii="Arial" w:hAnsi="Arial" w:cs="Arial"/>
        </w:rPr>
        <w:t>;</w:t>
      </w:r>
      <w:r w:rsidR="008A55A2" w:rsidRPr="00332409">
        <w:rPr>
          <w:rFonts w:ascii="Arial" w:hAnsi="Arial" w:cs="Arial"/>
        </w:rPr>
        <w:t xml:space="preserve"> </w:t>
      </w:r>
      <w:r w:rsidR="00BE1A8F" w:rsidRPr="00332409">
        <w:rPr>
          <w:rFonts w:ascii="Arial" w:hAnsi="Arial" w:cs="Arial"/>
        </w:rPr>
        <w:t xml:space="preserve">exhibiting nonstructural cracks or tears greater than 1/4 inch depth and </w:t>
      </w:r>
      <w:r w:rsidR="00BE1A8F" w:rsidRPr="00332409">
        <w:rPr>
          <w:rFonts w:ascii="Arial" w:hAnsi="Arial" w:cs="Arial"/>
        </w:rPr>
        <w:lastRenderedPageBreak/>
        <w:t xml:space="preserve">greater than </w:t>
      </w:r>
      <w:proofErr w:type="gramStart"/>
      <w:r w:rsidR="00BE1A8F" w:rsidRPr="00332409">
        <w:rPr>
          <w:rFonts w:ascii="Arial" w:hAnsi="Arial" w:cs="Arial"/>
        </w:rPr>
        <w:t>0.016 inch</w:t>
      </w:r>
      <w:proofErr w:type="gramEnd"/>
      <w:r w:rsidR="00BE1A8F" w:rsidRPr="00332409">
        <w:rPr>
          <w:rFonts w:ascii="Arial" w:hAnsi="Arial" w:cs="Arial"/>
        </w:rPr>
        <w:t xml:space="preserve"> width; </w:t>
      </w:r>
      <w:r w:rsidR="008A55A2" w:rsidRPr="00332409">
        <w:rPr>
          <w:rFonts w:ascii="Arial" w:hAnsi="Arial" w:cs="Arial"/>
        </w:rPr>
        <w:t xml:space="preserve">or showing surface defects resulting from the effects of rain, improper finish, </w:t>
      </w:r>
      <w:r w:rsidR="00BE1A8F" w:rsidRPr="00332409">
        <w:rPr>
          <w:rFonts w:ascii="Arial" w:hAnsi="Arial" w:cs="Arial"/>
        </w:rPr>
        <w:t xml:space="preserve">improper cure, </w:t>
      </w:r>
      <w:r w:rsidR="008A55A2" w:rsidRPr="00332409">
        <w:rPr>
          <w:rFonts w:ascii="Arial" w:hAnsi="Arial" w:cs="Arial"/>
        </w:rPr>
        <w:t>or honeycombing, which, in the Representative's opinion, cannot be repaired.</w:t>
      </w:r>
    </w:p>
    <w:p w14:paraId="00C63CAC" w14:textId="3C1ED305" w:rsidR="00834486" w:rsidRPr="00332409" w:rsidRDefault="00834486" w:rsidP="00A822E6">
      <w:pPr>
        <w:autoSpaceDE w:val="0"/>
        <w:autoSpaceDN w:val="0"/>
        <w:adjustRightInd w:val="0"/>
        <w:jc w:val="both"/>
        <w:rPr>
          <w:rFonts w:ascii="Arial" w:hAnsi="Arial" w:cs="Arial"/>
        </w:rPr>
      </w:pPr>
    </w:p>
    <w:p w14:paraId="05923FC3" w14:textId="228435FD" w:rsidR="00834486" w:rsidRPr="00332409" w:rsidRDefault="001805CF" w:rsidP="00DC2C14">
      <w:pPr>
        <w:autoSpaceDE w:val="0"/>
        <w:autoSpaceDN w:val="0"/>
        <w:adjustRightInd w:val="0"/>
        <w:jc w:val="both"/>
        <w:rPr>
          <w:rFonts w:ascii="Arial" w:hAnsi="Arial" w:cs="Arial"/>
        </w:rPr>
      </w:pPr>
      <w:r>
        <w:rPr>
          <w:rFonts w:ascii="Arial" w:hAnsi="Arial" w:cs="Arial"/>
          <w:b/>
          <w:bCs/>
        </w:rPr>
        <w:t xml:space="preserve">    </w:t>
      </w:r>
      <w:r w:rsidR="00834486" w:rsidRPr="00332409">
        <w:rPr>
          <w:rFonts w:ascii="Arial" w:hAnsi="Arial" w:cs="Arial"/>
          <w:b/>
          <w:bCs/>
        </w:rPr>
        <w:t>(</w:t>
      </w:r>
      <w:r w:rsidR="00A43266" w:rsidRPr="00332409">
        <w:rPr>
          <w:rFonts w:ascii="Arial" w:hAnsi="Arial" w:cs="Arial"/>
          <w:b/>
          <w:bCs/>
        </w:rPr>
        <w:t xml:space="preserve">i) </w:t>
      </w:r>
      <w:r>
        <w:rPr>
          <w:rFonts w:ascii="Arial" w:hAnsi="Arial" w:cs="Arial"/>
          <w:b/>
          <w:bCs/>
        </w:rPr>
        <w:t xml:space="preserve"> </w:t>
      </w:r>
      <w:r w:rsidR="00A43266" w:rsidRPr="00332409">
        <w:rPr>
          <w:rFonts w:ascii="Arial" w:hAnsi="Arial" w:cs="Arial"/>
          <w:b/>
          <w:bCs/>
        </w:rPr>
        <w:t>Construction Joint Sealing</w:t>
      </w:r>
      <w:r w:rsidR="00C631C6" w:rsidRPr="00332409">
        <w:rPr>
          <w:rFonts w:ascii="Arial" w:hAnsi="Arial" w:cs="Arial"/>
          <w:b/>
          <w:bCs/>
        </w:rPr>
        <w:t>.</w:t>
      </w:r>
      <w:r>
        <w:rPr>
          <w:rFonts w:ascii="Arial" w:hAnsi="Arial" w:cs="Arial"/>
          <w:b/>
          <w:bCs/>
        </w:rPr>
        <w:t xml:space="preserve"> </w:t>
      </w:r>
      <w:r w:rsidR="00C631C6" w:rsidRPr="00332409">
        <w:rPr>
          <w:rFonts w:ascii="Arial" w:hAnsi="Arial" w:cs="Arial"/>
          <w:b/>
          <w:bCs/>
        </w:rPr>
        <w:t xml:space="preserve"> </w:t>
      </w:r>
      <w:r w:rsidR="00C631C6" w:rsidRPr="00332409">
        <w:rPr>
          <w:rFonts w:ascii="Arial" w:hAnsi="Arial" w:cs="Arial"/>
        </w:rPr>
        <w:t xml:space="preserve">Provide construction joints in latex only where indicated. Do not add longitudinal or transverse construction joints. Seal construction joints as shown </w:t>
      </w:r>
      <w:r w:rsidR="00184867" w:rsidRPr="00332409">
        <w:rPr>
          <w:rFonts w:ascii="Arial" w:hAnsi="Arial" w:cs="Arial"/>
        </w:rPr>
        <w:t>o</w:t>
      </w:r>
      <w:r w:rsidR="00C631C6" w:rsidRPr="00332409">
        <w:rPr>
          <w:rFonts w:ascii="Arial" w:hAnsi="Arial" w:cs="Arial"/>
        </w:rPr>
        <w:t>n the Standard Drawings</w:t>
      </w:r>
      <w:r w:rsidR="00D256A1" w:rsidRPr="00332409">
        <w:rPr>
          <w:rFonts w:ascii="Arial" w:hAnsi="Arial" w:cs="Arial"/>
        </w:rPr>
        <w:t>.</w:t>
      </w:r>
    </w:p>
    <w:p w14:paraId="2D9FDB73" w14:textId="77777777" w:rsidR="008A55A2" w:rsidRPr="00332409" w:rsidRDefault="008A55A2" w:rsidP="00DC2C14">
      <w:pPr>
        <w:jc w:val="both"/>
        <w:rPr>
          <w:rFonts w:ascii="Arial" w:hAnsi="Arial" w:cs="Arial"/>
        </w:rPr>
      </w:pPr>
    </w:p>
    <w:p w14:paraId="68B2860B" w14:textId="77777777" w:rsidR="008A55A2" w:rsidRPr="00332409" w:rsidRDefault="008A55A2" w:rsidP="00DC2C14">
      <w:pPr>
        <w:jc w:val="both"/>
        <w:rPr>
          <w:rFonts w:ascii="Arial" w:hAnsi="Arial" w:cs="Arial"/>
        </w:rPr>
      </w:pPr>
    </w:p>
    <w:p w14:paraId="129B89BA" w14:textId="324765ED" w:rsidR="00713ACA" w:rsidRPr="00332409" w:rsidRDefault="003D3E5B" w:rsidP="00DC2C14">
      <w:pPr>
        <w:pStyle w:val="4082000Heading"/>
        <w:jc w:val="both"/>
        <w:rPr>
          <w:rFonts w:ascii="Arial" w:hAnsi="Arial" w:cs="Arial"/>
        </w:rPr>
      </w:pPr>
      <w:r>
        <w:rPr>
          <w:rFonts w:ascii="Arial" w:hAnsi="Arial" w:cs="Arial"/>
          <w:b/>
        </w:rPr>
        <w:t xml:space="preserve">1042.4 </w:t>
      </w:r>
      <w:r w:rsidR="008A55A2" w:rsidRPr="00332409">
        <w:rPr>
          <w:rFonts w:ascii="Arial" w:hAnsi="Arial" w:cs="Arial"/>
          <w:b/>
        </w:rPr>
        <w:t xml:space="preserve"> MEASUREMENT AND PAYMENT</w:t>
      </w:r>
      <w:r w:rsidR="008A55A2" w:rsidRPr="00332409">
        <w:rPr>
          <w:rFonts w:ascii="Arial" w:hAnsi="Arial" w:cs="Arial"/>
        </w:rPr>
        <w:t>—</w:t>
      </w:r>
    </w:p>
    <w:p w14:paraId="26C1CBF2" w14:textId="77777777" w:rsidR="00713ACA" w:rsidRPr="00332409" w:rsidRDefault="00713ACA" w:rsidP="00DC2C14">
      <w:pPr>
        <w:pStyle w:val="4082000Heading"/>
        <w:jc w:val="both"/>
        <w:rPr>
          <w:rFonts w:ascii="Arial" w:hAnsi="Arial" w:cs="Arial"/>
        </w:rPr>
      </w:pPr>
    </w:p>
    <w:p w14:paraId="23CD47D6" w14:textId="1216D507" w:rsidR="008A55A2" w:rsidRPr="00332409" w:rsidRDefault="001805CF" w:rsidP="00DC2C14">
      <w:pPr>
        <w:pStyle w:val="4082000Heading"/>
        <w:jc w:val="both"/>
        <w:rPr>
          <w:rFonts w:ascii="Arial" w:hAnsi="Arial" w:cs="Arial"/>
        </w:rPr>
      </w:pPr>
      <w:r>
        <w:rPr>
          <w:rFonts w:ascii="Arial" w:hAnsi="Arial" w:cs="Arial"/>
          <w:b/>
        </w:rPr>
        <w:t xml:space="preserve">    (a) </w:t>
      </w:r>
      <w:r w:rsidR="003D3E5B">
        <w:rPr>
          <w:rFonts w:ascii="Arial" w:hAnsi="Arial" w:cs="Arial"/>
          <w:b/>
        </w:rPr>
        <w:t xml:space="preserve"> </w:t>
      </w:r>
      <w:r w:rsidR="00713ACA" w:rsidRPr="00332409">
        <w:rPr>
          <w:rFonts w:ascii="Arial" w:hAnsi="Arial" w:cs="Arial"/>
          <w:b/>
        </w:rPr>
        <w:t xml:space="preserve">Latex Modified Mortar or Concrete Wearing Surface. </w:t>
      </w:r>
      <w:r w:rsidR="00E06FDE" w:rsidRPr="00332409">
        <w:rPr>
          <w:rFonts w:ascii="Arial" w:hAnsi="Arial" w:cs="Arial"/>
          <w:b/>
        </w:rPr>
        <w:t xml:space="preserve"> </w:t>
      </w:r>
      <w:r w:rsidR="008A55A2" w:rsidRPr="00332409">
        <w:rPr>
          <w:rFonts w:ascii="Arial" w:hAnsi="Arial" w:cs="Arial"/>
        </w:rPr>
        <w:t>Square Yard</w:t>
      </w:r>
    </w:p>
    <w:p w14:paraId="1549AF8A" w14:textId="1ED0C840" w:rsidR="008A55A2" w:rsidRPr="00332409" w:rsidRDefault="003D3E5B" w:rsidP="00DC2C14">
      <w:pPr>
        <w:pStyle w:val="4082000Heading"/>
        <w:jc w:val="both"/>
        <w:rPr>
          <w:rFonts w:ascii="Arial" w:hAnsi="Arial" w:cs="Arial"/>
        </w:rPr>
      </w:pPr>
      <w:r>
        <w:rPr>
          <w:rFonts w:ascii="Arial" w:hAnsi="Arial" w:cs="Arial"/>
        </w:rPr>
        <w:t xml:space="preserve">    </w:t>
      </w:r>
      <w:r w:rsidR="008A55A2" w:rsidRPr="00332409">
        <w:rPr>
          <w:rFonts w:ascii="Arial" w:hAnsi="Arial" w:cs="Arial"/>
        </w:rPr>
        <w:t>As indicated, for the type specified, for the item indicated.</w:t>
      </w:r>
    </w:p>
    <w:p w14:paraId="4BE713DD" w14:textId="472B10D4" w:rsidR="00C67F0E" w:rsidRPr="00332409" w:rsidRDefault="003D3E5B" w:rsidP="00DC2C14">
      <w:pPr>
        <w:pStyle w:val="4082000Heading"/>
        <w:jc w:val="both"/>
        <w:rPr>
          <w:rFonts w:ascii="Arial" w:hAnsi="Arial" w:cs="Arial"/>
        </w:rPr>
      </w:pPr>
      <w:r>
        <w:rPr>
          <w:rFonts w:ascii="Arial" w:hAnsi="Arial" w:cs="Arial"/>
        </w:rPr>
        <w:t xml:space="preserve">    </w:t>
      </w:r>
      <w:r w:rsidR="003A3B9F" w:rsidRPr="00332409">
        <w:rPr>
          <w:rFonts w:ascii="Arial" w:hAnsi="Arial" w:cs="Arial"/>
        </w:rPr>
        <w:t xml:space="preserve">Survey </w:t>
      </w:r>
      <w:r w:rsidR="00A479B2">
        <w:rPr>
          <w:rFonts w:ascii="Arial" w:hAnsi="Arial" w:cs="Arial"/>
        </w:rPr>
        <w:t>before</w:t>
      </w:r>
      <w:r w:rsidR="003A3B9F" w:rsidRPr="00332409">
        <w:rPr>
          <w:rFonts w:ascii="Arial" w:hAnsi="Arial" w:cs="Arial"/>
        </w:rPr>
        <w:t xml:space="preserve"> surface preparation</w:t>
      </w:r>
      <w:r w:rsidR="005E0FCA" w:rsidRPr="00332409">
        <w:rPr>
          <w:rFonts w:ascii="Arial" w:hAnsi="Arial" w:cs="Arial"/>
        </w:rPr>
        <w:t xml:space="preserve"> and bond tests are</w:t>
      </w:r>
      <w:r w:rsidR="003A3B9F" w:rsidRPr="00332409">
        <w:rPr>
          <w:rFonts w:ascii="Arial" w:hAnsi="Arial" w:cs="Arial"/>
        </w:rPr>
        <w:t xml:space="preserve"> incidental to this item.</w:t>
      </w:r>
    </w:p>
    <w:p w14:paraId="46E00FF5" w14:textId="5E3BD639" w:rsidR="008A55A2" w:rsidRPr="00332409" w:rsidRDefault="003D3E5B" w:rsidP="00DC2C14">
      <w:pPr>
        <w:jc w:val="both"/>
        <w:rPr>
          <w:rFonts w:ascii="Arial" w:hAnsi="Arial" w:cs="Arial"/>
        </w:rPr>
      </w:pPr>
      <w:r>
        <w:rPr>
          <w:rFonts w:ascii="Arial" w:hAnsi="Arial" w:cs="Arial"/>
        </w:rPr>
        <w:t xml:space="preserve">    </w:t>
      </w:r>
      <w:r w:rsidR="008A55A2" w:rsidRPr="00332409">
        <w:rPr>
          <w:rFonts w:ascii="Arial" w:hAnsi="Arial" w:cs="Arial"/>
        </w:rPr>
        <w:t>The Department will pay for grade adjustments of expansion dams and scuppers, scarification,</w:t>
      </w:r>
      <w:r w:rsidR="00DD02AC" w:rsidRPr="00332409">
        <w:rPr>
          <w:rFonts w:ascii="Arial" w:hAnsi="Arial" w:cs="Arial"/>
        </w:rPr>
        <w:t xml:space="preserve"> and </w:t>
      </w:r>
      <w:proofErr w:type="spellStart"/>
      <w:r w:rsidR="00DD02AC" w:rsidRPr="00332409">
        <w:rPr>
          <w:rFonts w:ascii="Arial" w:hAnsi="Arial" w:cs="Arial"/>
        </w:rPr>
        <w:t>hydrodemolition</w:t>
      </w:r>
      <w:proofErr w:type="spellEnd"/>
      <w:r w:rsidR="008A55A2" w:rsidRPr="00332409">
        <w:rPr>
          <w:rFonts w:ascii="Arial" w:hAnsi="Arial" w:cs="Arial"/>
        </w:rPr>
        <w:t xml:space="preserve"> separately.</w:t>
      </w:r>
    </w:p>
    <w:p w14:paraId="1CD10724" w14:textId="6869551C" w:rsidR="008A55A2" w:rsidRPr="00332409" w:rsidRDefault="003D3E5B" w:rsidP="00DC2C14">
      <w:pPr>
        <w:jc w:val="both"/>
        <w:rPr>
          <w:rFonts w:ascii="Arial" w:hAnsi="Arial" w:cs="Arial"/>
        </w:rPr>
      </w:pPr>
      <w:r>
        <w:rPr>
          <w:rFonts w:ascii="Arial" w:hAnsi="Arial" w:cs="Arial"/>
        </w:rPr>
        <w:t xml:space="preserve">    </w:t>
      </w:r>
      <w:r w:rsidR="00D65D04" w:rsidRPr="00332409">
        <w:rPr>
          <w:rFonts w:ascii="Arial" w:hAnsi="Arial" w:cs="Arial"/>
        </w:rPr>
        <w:t xml:space="preserve">When </w:t>
      </w:r>
      <w:proofErr w:type="spellStart"/>
      <w:r w:rsidR="00D65D04" w:rsidRPr="00332409">
        <w:rPr>
          <w:rFonts w:ascii="Arial" w:hAnsi="Arial" w:cs="Arial"/>
        </w:rPr>
        <w:t>hydrodemolition</w:t>
      </w:r>
      <w:proofErr w:type="spellEnd"/>
      <w:r w:rsidR="00D65D04" w:rsidRPr="00332409">
        <w:rPr>
          <w:rFonts w:ascii="Arial" w:hAnsi="Arial" w:cs="Arial"/>
        </w:rPr>
        <w:t xml:space="preserve"> is not indicated, t</w:t>
      </w:r>
      <w:r w:rsidR="008A55A2" w:rsidRPr="00332409">
        <w:rPr>
          <w:rFonts w:ascii="Arial" w:hAnsi="Arial" w:cs="Arial"/>
        </w:rPr>
        <w:t>he Department will pay for bridge deck</w:t>
      </w:r>
      <w:r w:rsidR="00620706" w:rsidRPr="00332409">
        <w:rPr>
          <w:rFonts w:ascii="Arial" w:hAnsi="Arial" w:cs="Arial"/>
        </w:rPr>
        <w:t xml:space="preserve"> repairs</w:t>
      </w:r>
      <w:r w:rsidR="008A55A2" w:rsidRPr="00332409">
        <w:rPr>
          <w:rFonts w:ascii="Arial" w:hAnsi="Arial" w:cs="Arial"/>
        </w:rPr>
        <w:t xml:space="preserve"> separately under the respective type of concrete bridge deck repair items.</w:t>
      </w:r>
    </w:p>
    <w:p w14:paraId="65AB5E43" w14:textId="1605B122" w:rsidR="00AC69F3" w:rsidRPr="00332409" w:rsidRDefault="003D3E5B" w:rsidP="00DC2C14">
      <w:pPr>
        <w:jc w:val="both"/>
        <w:rPr>
          <w:rFonts w:ascii="Arial" w:hAnsi="Arial" w:cs="Arial"/>
        </w:rPr>
      </w:pPr>
      <w:r>
        <w:rPr>
          <w:rFonts w:ascii="Arial" w:hAnsi="Arial" w:cs="Arial"/>
        </w:rPr>
        <w:t xml:space="preserve">    </w:t>
      </w:r>
      <w:r w:rsidR="00AC69F3" w:rsidRPr="00332409">
        <w:rPr>
          <w:rFonts w:ascii="Arial" w:hAnsi="Arial" w:cs="Arial"/>
        </w:rPr>
        <w:t xml:space="preserve">When </w:t>
      </w:r>
      <w:proofErr w:type="spellStart"/>
      <w:r w:rsidR="00AC69F3" w:rsidRPr="00332409">
        <w:rPr>
          <w:rFonts w:ascii="Arial" w:hAnsi="Arial" w:cs="Arial"/>
        </w:rPr>
        <w:t>hydrodemolition</w:t>
      </w:r>
      <w:proofErr w:type="spellEnd"/>
      <w:r w:rsidR="00AC69F3" w:rsidRPr="00332409">
        <w:rPr>
          <w:rFonts w:ascii="Arial" w:hAnsi="Arial" w:cs="Arial"/>
        </w:rPr>
        <w:t xml:space="preserve"> is indicated, the Department will </w:t>
      </w:r>
      <w:r w:rsidR="00620706" w:rsidRPr="00332409">
        <w:rPr>
          <w:rFonts w:ascii="Arial" w:hAnsi="Arial" w:cs="Arial"/>
        </w:rPr>
        <w:t>pay for Type 3 deck repairs and Type</w:t>
      </w:r>
      <w:r w:rsidR="00620706" w:rsidRPr="006B3F81">
        <w:t xml:space="preserve"> </w:t>
      </w:r>
      <w:r w:rsidR="00620706" w:rsidRPr="00332409">
        <w:rPr>
          <w:rFonts w:ascii="Arial" w:hAnsi="Arial" w:cs="Arial"/>
        </w:rPr>
        <w:t>2 deck repairs exceeding 4 inches placed and cured before the overlay placement.</w:t>
      </w:r>
    </w:p>
    <w:p w14:paraId="52B64E60" w14:textId="1C01477B" w:rsidR="003455CD" w:rsidRPr="00332409" w:rsidRDefault="003D3E5B" w:rsidP="00DC2C14">
      <w:pPr>
        <w:jc w:val="both"/>
        <w:rPr>
          <w:rFonts w:ascii="Arial" w:hAnsi="Arial" w:cs="Arial"/>
        </w:rPr>
      </w:pPr>
      <w:r>
        <w:rPr>
          <w:rFonts w:ascii="Arial" w:hAnsi="Arial" w:cs="Arial"/>
        </w:rPr>
        <w:t xml:space="preserve">    </w:t>
      </w:r>
      <w:r w:rsidR="003455CD" w:rsidRPr="00332409">
        <w:rPr>
          <w:rFonts w:ascii="Arial" w:hAnsi="Arial" w:cs="Arial"/>
        </w:rPr>
        <w:t xml:space="preserve">Construction </w:t>
      </w:r>
      <w:r w:rsidR="004A1F2F" w:rsidRPr="00332409">
        <w:rPr>
          <w:rFonts w:ascii="Arial" w:hAnsi="Arial" w:cs="Arial"/>
        </w:rPr>
        <w:t>j</w:t>
      </w:r>
      <w:r w:rsidR="003455CD" w:rsidRPr="00332409">
        <w:rPr>
          <w:rFonts w:ascii="Arial" w:hAnsi="Arial" w:cs="Arial"/>
        </w:rPr>
        <w:t xml:space="preserve">oint </w:t>
      </w:r>
      <w:r w:rsidR="004A1F2F" w:rsidRPr="00332409">
        <w:rPr>
          <w:rFonts w:ascii="Arial" w:hAnsi="Arial" w:cs="Arial"/>
        </w:rPr>
        <w:t>s</w:t>
      </w:r>
      <w:r w:rsidR="003455CD" w:rsidRPr="00332409">
        <w:rPr>
          <w:rFonts w:ascii="Arial" w:hAnsi="Arial" w:cs="Arial"/>
        </w:rPr>
        <w:t xml:space="preserve">ealing </w:t>
      </w:r>
      <w:r w:rsidR="009013B0" w:rsidRPr="00332409">
        <w:rPr>
          <w:rFonts w:ascii="Arial" w:hAnsi="Arial" w:cs="Arial"/>
        </w:rPr>
        <w:t xml:space="preserve">with HMWM </w:t>
      </w:r>
      <w:r w:rsidR="003455CD" w:rsidRPr="00332409">
        <w:rPr>
          <w:rFonts w:ascii="Arial" w:hAnsi="Arial" w:cs="Arial"/>
        </w:rPr>
        <w:t xml:space="preserve">is incidental to the </w:t>
      </w:r>
      <w:r w:rsidR="00C13832" w:rsidRPr="00332409">
        <w:rPr>
          <w:rFonts w:ascii="Arial" w:hAnsi="Arial" w:cs="Arial"/>
        </w:rPr>
        <w:t>Latex Modified Mortar or Concrete Wearing Surface.</w:t>
      </w:r>
    </w:p>
    <w:p w14:paraId="4B34639D" w14:textId="33DE55ED" w:rsidR="00A6589E" w:rsidRPr="00332409" w:rsidRDefault="00A6589E" w:rsidP="00DC2C14">
      <w:pPr>
        <w:jc w:val="both"/>
        <w:rPr>
          <w:rFonts w:ascii="Arial" w:hAnsi="Arial" w:cs="Arial"/>
        </w:rPr>
      </w:pPr>
    </w:p>
    <w:p w14:paraId="79725251" w14:textId="77777777" w:rsidR="00A822E6" w:rsidRDefault="00A822E6" w:rsidP="00DC2C14">
      <w:pPr>
        <w:jc w:val="both"/>
        <w:rPr>
          <w:rFonts w:ascii="Arial" w:hAnsi="Arial" w:cs="Arial"/>
          <w:b/>
        </w:rPr>
        <w:sectPr w:rsidR="00A822E6" w:rsidSect="00AA040E">
          <w:headerReference w:type="default" r:id="rId20"/>
          <w:endnotePr>
            <w:numFmt w:val="decimal"/>
          </w:endnotePr>
          <w:type w:val="continuous"/>
          <w:pgSz w:w="12240" w:h="15840" w:code="1"/>
          <w:pgMar w:top="1440" w:right="1440" w:bottom="720" w:left="1440" w:header="720" w:footer="720" w:gutter="0"/>
          <w:cols w:space="720"/>
          <w:noEndnote/>
        </w:sectPr>
      </w:pPr>
    </w:p>
    <w:p w14:paraId="73934168" w14:textId="1B5DC6FA" w:rsidR="00A6589E" w:rsidRPr="001805CF" w:rsidRDefault="001805CF" w:rsidP="00DC2C14">
      <w:pPr>
        <w:jc w:val="both"/>
        <w:rPr>
          <w:rFonts w:ascii="Arial" w:hAnsi="Arial" w:cs="Arial"/>
        </w:rPr>
      </w:pPr>
      <w:r>
        <w:rPr>
          <w:rFonts w:ascii="Arial" w:hAnsi="Arial" w:cs="Arial"/>
          <w:b/>
        </w:rPr>
        <w:t xml:space="preserve">    (b)  </w:t>
      </w:r>
      <w:r w:rsidR="00A6589E" w:rsidRPr="001805CF">
        <w:rPr>
          <w:rFonts w:ascii="Arial" w:hAnsi="Arial" w:cs="Arial"/>
          <w:b/>
        </w:rPr>
        <w:t>L</w:t>
      </w:r>
      <w:r w:rsidR="00394D1B" w:rsidRPr="001805CF">
        <w:rPr>
          <w:rFonts w:ascii="Arial" w:hAnsi="Arial" w:cs="Arial"/>
          <w:b/>
        </w:rPr>
        <w:t xml:space="preserve">atex Modified Mortar or </w:t>
      </w:r>
      <w:r w:rsidR="00C5382D" w:rsidRPr="001805CF">
        <w:rPr>
          <w:rFonts w:ascii="Arial" w:hAnsi="Arial" w:cs="Arial"/>
          <w:b/>
        </w:rPr>
        <w:t>Concrete</w:t>
      </w:r>
      <w:r w:rsidR="00713ACA" w:rsidRPr="001805CF">
        <w:rPr>
          <w:rFonts w:ascii="Arial" w:hAnsi="Arial" w:cs="Arial"/>
          <w:b/>
        </w:rPr>
        <w:t xml:space="preserve">, Variable Depth. </w:t>
      </w:r>
      <w:r w:rsidR="0051000E" w:rsidRPr="001805CF">
        <w:rPr>
          <w:rFonts w:ascii="Arial" w:hAnsi="Arial" w:cs="Arial"/>
          <w:b/>
        </w:rPr>
        <w:t xml:space="preserve"> </w:t>
      </w:r>
      <w:r w:rsidR="00713ACA" w:rsidRPr="001805CF">
        <w:rPr>
          <w:rFonts w:ascii="Arial" w:hAnsi="Arial" w:cs="Arial"/>
        </w:rPr>
        <w:t>Cubic Yard</w:t>
      </w:r>
    </w:p>
    <w:p w14:paraId="7F5EC34F" w14:textId="02C67AC7" w:rsidR="00C5382D" w:rsidRPr="00332409" w:rsidRDefault="003D3E5B" w:rsidP="00DC2C14">
      <w:pPr>
        <w:jc w:val="both"/>
        <w:rPr>
          <w:rFonts w:ascii="Arial" w:hAnsi="Arial" w:cs="Arial"/>
        </w:rPr>
      </w:pPr>
      <w:r>
        <w:rPr>
          <w:rFonts w:ascii="Arial" w:hAnsi="Arial" w:cs="Arial"/>
        </w:rPr>
        <w:t xml:space="preserve">    </w:t>
      </w:r>
      <w:r w:rsidR="00713ACA" w:rsidRPr="00332409">
        <w:rPr>
          <w:rFonts w:ascii="Arial" w:hAnsi="Arial" w:cs="Arial"/>
        </w:rPr>
        <w:t xml:space="preserve">The limits of payment are </w:t>
      </w:r>
      <w:r w:rsidR="00394D1B" w:rsidRPr="00332409">
        <w:rPr>
          <w:rFonts w:ascii="Arial" w:hAnsi="Arial" w:cs="Arial"/>
        </w:rPr>
        <w:t xml:space="preserve">the peaks of </w:t>
      </w:r>
      <w:r w:rsidR="00713ACA" w:rsidRPr="00332409">
        <w:rPr>
          <w:rFonts w:ascii="Arial" w:hAnsi="Arial" w:cs="Arial"/>
        </w:rPr>
        <w:t>the roughened deck surface elevation to the bottom of the Latex Modified Concrete Wearing Surface.</w:t>
      </w:r>
    </w:p>
    <w:p w14:paraId="15745E65" w14:textId="1FEB12D0" w:rsidR="00C5382D" w:rsidRPr="00332409" w:rsidRDefault="003D3E5B" w:rsidP="00DC2C14">
      <w:pPr>
        <w:jc w:val="both"/>
        <w:rPr>
          <w:rFonts w:ascii="Arial" w:hAnsi="Arial" w:cs="Arial"/>
        </w:rPr>
      </w:pPr>
      <w:r>
        <w:rPr>
          <w:rFonts w:ascii="Arial" w:hAnsi="Arial" w:cs="Arial"/>
        </w:rPr>
        <w:t xml:space="preserve">    </w:t>
      </w:r>
      <w:r w:rsidR="00C5382D" w:rsidRPr="00332409">
        <w:rPr>
          <w:rFonts w:ascii="Arial" w:hAnsi="Arial" w:cs="Arial"/>
        </w:rPr>
        <w:t>For material costs only for furnishing latex modified</w:t>
      </w:r>
      <w:r w:rsidR="00394D1B" w:rsidRPr="00332409">
        <w:rPr>
          <w:rFonts w:ascii="Arial" w:hAnsi="Arial" w:cs="Arial"/>
        </w:rPr>
        <w:t xml:space="preserve"> mortar or</w:t>
      </w:r>
      <w:r w:rsidR="00C5382D" w:rsidRPr="00332409">
        <w:rPr>
          <w:rFonts w:ascii="Arial" w:hAnsi="Arial" w:cs="Arial"/>
        </w:rPr>
        <w:t xml:space="preserve"> concrete to the work site. Labor and equipment costs to place the material are incidental to the Latex Modified Concrete Wearing Surface work.</w:t>
      </w:r>
    </w:p>
    <w:sectPr w:rsidR="00C5382D" w:rsidRPr="00332409" w:rsidSect="00AA040E">
      <w:endnotePr>
        <w:numFmt w:val="decimal"/>
      </w:endnotePr>
      <w:type w:val="continuous"/>
      <w:pgSz w:w="12240" w:h="15840" w:code="1"/>
      <w:pgMar w:top="1440" w:right="1440"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D471" w14:textId="77777777" w:rsidR="00614224" w:rsidRDefault="00614224">
      <w:r>
        <w:separator/>
      </w:r>
    </w:p>
  </w:endnote>
  <w:endnote w:type="continuationSeparator" w:id="0">
    <w:p w14:paraId="1B712A17" w14:textId="77777777" w:rsidR="00614224" w:rsidRDefault="00614224">
      <w:r>
        <w:continuationSeparator/>
      </w:r>
    </w:p>
  </w:endnote>
  <w:endnote w:type="continuationNotice" w:id="1">
    <w:p w14:paraId="46D98038" w14:textId="77777777" w:rsidR="00614224" w:rsidRDefault="006142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5ED8" w14:textId="14505425" w:rsidR="00AA040E" w:rsidRPr="00AA040E" w:rsidRDefault="00AA040E" w:rsidP="00AA040E">
    <w:pPr>
      <w:widowControl/>
      <w:tabs>
        <w:tab w:val="center" w:pos="4320"/>
        <w:tab w:val="right" w:pos="8640"/>
      </w:tabs>
      <w:jc w:val="center"/>
      <w:rPr>
        <w:rFonts w:ascii="Arial" w:hAnsi="Arial" w:cs="Arial"/>
      </w:rPr>
    </w:pPr>
    <w:r w:rsidRPr="00AA040E">
      <w:rPr>
        <w:rFonts w:ascii="Arial" w:hAnsi="Arial" w:cs="Arial"/>
      </w:rPr>
      <w:t>10</w:t>
    </w:r>
    <w:r>
      <w:rPr>
        <w:rFonts w:ascii="Arial" w:hAnsi="Arial" w:cs="Arial"/>
      </w:rPr>
      <w:t>42</w:t>
    </w:r>
    <w:r w:rsidRPr="00AA040E">
      <w:rPr>
        <w:rFonts w:ascii="Arial" w:hAnsi="Arial" w:cs="Arial"/>
      </w:rPr>
      <w:t xml:space="preserve"> - </w:t>
    </w:r>
    <w:r w:rsidRPr="00AA040E">
      <w:rPr>
        <w:rFonts w:ascii="Arial" w:hAnsi="Arial" w:cs="Arial"/>
      </w:rPr>
      <w:fldChar w:fldCharType="begin"/>
    </w:r>
    <w:r w:rsidRPr="00AA040E">
      <w:rPr>
        <w:rFonts w:ascii="Arial" w:hAnsi="Arial" w:cs="Arial"/>
      </w:rPr>
      <w:instrText xml:space="preserve"> PAGE </w:instrText>
    </w:r>
    <w:r w:rsidRPr="00AA040E">
      <w:rPr>
        <w:rFonts w:ascii="Arial" w:hAnsi="Arial" w:cs="Arial"/>
      </w:rPr>
      <w:fldChar w:fldCharType="separate"/>
    </w:r>
    <w:r w:rsidRPr="00AA040E">
      <w:rPr>
        <w:rFonts w:cs="Arial"/>
      </w:rPr>
      <w:t>1</w:t>
    </w:r>
    <w:r w:rsidRPr="00AA040E">
      <w:rPr>
        <w:rFonts w:ascii="Arial" w:hAnsi="Arial" w:cs="Arial"/>
      </w:rPr>
      <w:fldChar w:fldCharType="end"/>
    </w:r>
  </w:p>
  <w:p w14:paraId="3FA8D593" w14:textId="1D4A53AE" w:rsidR="00AA4EBE" w:rsidRPr="00AA040E" w:rsidRDefault="00AA040E" w:rsidP="00AA040E">
    <w:pPr>
      <w:widowControl/>
      <w:tabs>
        <w:tab w:val="center" w:pos="4320"/>
        <w:tab w:val="right" w:pos="8640"/>
      </w:tabs>
      <w:jc w:val="center"/>
      <w:rPr>
        <w:rFonts w:ascii="Arial" w:hAnsi="Arial" w:cs="Arial"/>
        <w:snapToGrid/>
      </w:rPr>
    </w:pPr>
    <w:r w:rsidRPr="00AA040E">
      <w:rPr>
        <w:rFonts w:ascii="Arial" w:hAnsi="Arial" w:cs="Arial"/>
        <w:i/>
        <w:iCs/>
        <w:snapToGrid/>
      </w:rPr>
      <w:t>Initial 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9C837" w14:textId="77777777" w:rsidR="00614224" w:rsidRDefault="00614224">
      <w:r>
        <w:separator/>
      </w:r>
    </w:p>
  </w:footnote>
  <w:footnote w:type="continuationSeparator" w:id="0">
    <w:p w14:paraId="45CE88A3" w14:textId="77777777" w:rsidR="00614224" w:rsidRDefault="00614224">
      <w:r>
        <w:continuationSeparator/>
      </w:r>
    </w:p>
  </w:footnote>
  <w:footnote w:type="continuationNotice" w:id="1">
    <w:p w14:paraId="4191FF4F" w14:textId="77777777" w:rsidR="00614224" w:rsidRDefault="006142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22595" w14:textId="0ABA0E46" w:rsidR="009B618C" w:rsidRPr="00AA040E" w:rsidRDefault="009B618C">
    <w:pPr>
      <w:pStyle w:val="Header"/>
      <w:tabs>
        <w:tab w:val="clear" w:pos="4320"/>
        <w:tab w:val="clear" w:pos="8640"/>
        <w:tab w:val="right" w:pos="9360"/>
      </w:tabs>
      <w:rPr>
        <w:rFonts w:ascii="Arial" w:hAnsi="Arial" w:cs="Arial"/>
        <w:b/>
        <w:bCs/>
      </w:rPr>
    </w:pPr>
    <w:r w:rsidRPr="00AA040E">
      <w:rPr>
        <w:rFonts w:ascii="Arial" w:hAnsi="Arial" w:cs="Arial"/>
        <w:b/>
        <w:bCs/>
      </w:rPr>
      <w:t>1042.</w:t>
    </w:r>
    <w:r w:rsidR="0074296F">
      <w:rPr>
        <w:rFonts w:ascii="Arial" w:hAnsi="Arial" w:cs="Arial"/>
        <w:b/>
        <w:bCs/>
      </w:rPr>
      <w:t>1</w:t>
    </w:r>
    <w:r w:rsidRPr="00AA040E">
      <w:rPr>
        <w:rFonts w:ascii="Arial" w:hAnsi="Arial" w:cs="Arial"/>
        <w:b/>
        <w:bCs/>
      </w:rPr>
      <w:tab/>
      <w:t>1042.</w:t>
    </w:r>
    <w:r w:rsidR="0074296F">
      <w:rPr>
        <w:rFonts w:ascii="Arial" w:hAnsi="Arial" w:cs="Arial"/>
        <w:b/>
        <w:bCs/>
      </w:rPr>
      <w:t>2</w:t>
    </w:r>
    <w:r w:rsidRPr="00AA040E">
      <w:rPr>
        <w:rFonts w:ascii="Arial" w:hAnsi="Arial" w:cs="Arial"/>
        <w:b/>
        <w:bCs/>
      </w:rPr>
      <w:t>(</w:t>
    </w:r>
    <w:r w:rsidR="0074296F">
      <w:rPr>
        <w:rFonts w:ascii="Arial" w:hAnsi="Arial" w:cs="Arial"/>
        <w:b/>
        <w:bCs/>
      </w:rPr>
      <w:t>f</w:t>
    </w:r>
    <w:r w:rsidRPr="00AA040E">
      <w:rPr>
        <w:rFonts w:ascii="Arial" w:hAnsi="Arial" w:cs="Arial"/>
        <w:b/>
        <w:bC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D43" w14:textId="1BB53352" w:rsidR="0074296F" w:rsidRPr="00AA040E" w:rsidRDefault="0074296F">
    <w:pPr>
      <w:pStyle w:val="Header"/>
      <w:tabs>
        <w:tab w:val="clear" w:pos="4320"/>
        <w:tab w:val="clear" w:pos="8640"/>
        <w:tab w:val="right" w:pos="9360"/>
      </w:tabs>
      <w:rPr>
        <w:rFonts w:ascii="Arial" w:hAnsi="Arial" w:cs="Arial"/>
        <w:b/>
        <w:bCs/>
      </w:rPr>
    </w:pPr>
    <w:r w:rsidRPr="00AA040E">
      <w:rPr>
        <w:rFonts w:ascii="Arial" w:hAnsi="Arial" w:cs="Arial"/>
        <w:b/>
        <w:bCs/>
      </w:rPr>
      <w:t>1042.</w:t>
    </w:r>
    <w:r>
      <w:rPr>
        <w:rFonts w:ascii="Arial" w:hAnsi="Arial" w:cs="Arial"/>
        <w:b/>
        <w:bCs/>
      </w:rPr>
      <w:t>2(f)</w:t>
    </w:r>
    <w:r w:rsidRPr="00AA040E">
      <w:rPr>
        <w:rFonts w:ascii="Arial" w:hAnsi="Arial" w:cs="Arial"/>
        <w:b/>
        <w:bCs/>
      </w:rPr>
      <w:tab/>
      <w:t>1042.</w:t>
    </w:r>
    <w:r>
      <w:rPr>
        <w:rFonts w:ascii="Arial" w:hAnsi="Arial" w:cs="Arial"/>
        <w:b/>
        <w:bCs/>
      </w:rPr>
      <w:t>3</w:t>
    </w:r>
    <w:r w:rsidRPr="00AA040E">
      <w:rPr>
        <w:rFonts w:ascii="Arial" w:hAnsi="Arial" w:cs="Arial"/>
        <w:b/>
        <w:bCs/>
      </w:rPr>
      <w:t>(</w:t>
    </w:r>
    <w:r>
      <w:rPr>
        <w:rFonts w:ascii="Arial" w:hAnsi="Arial" w:cs="Arial"/>
        <w:b/>
        <w:bCs/>
      </w:rPr>
      <w:t>a</w:t>
    </w:r>
    <w:r w:rsidRPr="00AA040E">
      <w:rPr>
        <w:rFonts w:ascii="Arial" w:hAnsi="Arial" w:cs="Arial"/>
        <w:b/>
        <w:bC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A10B" w14:textId="7CEDFE63" w:rsidR="0074296F" w:rsidRPr="00AA040E" w:rsidRDefault="0074296F">
    <w:pPr>
      <w:pStyle w:val="Header"/>
      <w:tabs>
        <w:tab w:val="clear" w:pos="4320"/>
        <w:tab w:val="clear" w:pos="8640"/>
        <w:tab w:val="right" w:pos="9360"/>
      </w:tabs>
      <w:rPr>
        <w:rFonts w:ascii="Arial" w:hAnsi="Arial" w:cs="Arial"/>
        <w:b/>
        <w:bCs/>
      </w:rPr>
    </w:pPr>
    <w:r w:rsidRPr="00AA040E">
      <w:rPr>
        <w:rFonts w:ascii="Arial" w:hAnsi="Arial" w:cs="Arial"/>
        <w:b/>
        <w:bCs/>
      </w:rPr>
      <w:t>1042.</w:t>
    </w:r>
    <w:r>
      <w:rPr>
        <w:rFonts w:ascii="Arial" w:hAnsi="Arial" w:cs="Arial"/>
        <w:b/>
        <w:bCs/>
      </w:rPr>
      <w:t>3(a)</w:t>
    </w:r>
    <w:r w:rsidRPr="00AA040E">
      <w:rPr>
        <w:rFonts w:ascii="Arial" w:hAnsi="Arial" w:cs="Arial"/>
        <w:b/>
        <w:bCs/>
      </w:rPr>
      <w:tab/>
      <w:t>1042.</w:t>
    </w:r>
    <w:r>
      <w:rPr>
        <w:rFonts w:ascii="Arial" w:hAnsi="Arial" w:cs="Arial"/>
        <w:b/>
        <w:bCs/>
      </w:rPr>
      <w:t>3</w:t>
    </w:r>
    <w:r w:rsidRPr="00AA040E">
      <w:rPr>
        <w:rFonts w:ascii="Arial" w:hAnsi="Arial" w:cs="Arial"/>
        <w:b/>
        <w:bCs/>
      </w:rPr>
      <w:t>(</w:t>
    </w:r>
    <w:r>
      <w:rPr>
        <w:rFonts w:ascii="Arial" w:hAnsi="Arial" w:cs="Arial"/>
        <w:b/>
        <w:bCs/>
      </w:rPr>
      <w:t>a</w:t>
    </w:r>
    <w:r w:rsidRPr="00AA040E">
      <w:rPr>
        <w:rFonts w:ascii="Arial" w:hAnsi="Arial" w:cs="Arial"/>
        <w:b/>
        <w:bCs/>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67A69" w14:textId="12BE9D3A" w:rsidR="0074296F" w:rsidRPr="00AA040E" w:rsidRDefault="0074296F">
    <w:pPr>
      <w:pStyle w:val="Header"/>
      <w:tabs>
        <w:tab w:val="clear" w:pos="4320"/>
        <w:tab w:val="clear" w:pos="8640"/>
        <w:tab w:val="right" w:pos="9360"/>
      </w:tabs>
      <w:rPr>
        <w:rFonts w:ascii="Arial" w:hAnsi="Arial" w:cs="Arial"/>
        <w:b/>
        <w:bCs/>
      </w:rPr>
    </w:pPr>
    <w:r w:rsidRPr="00AA040E">
      <w:rPr>
        <w:rFonts w:ascii="Arial" w:hAnsi="Arial" w:cs="Arial"/>
        <w:b/>
        <w:bCs/>
      </w:rPr>
      <w:t>1042.</w:t>
    </w:r>
    <w:r>
      <w:rPr>
        <w:rFonts w:ascii="Arial" w:hAnsi="Arial" w:cs="Arial"/>
        <w:b/>
        <w:bCs/>
      </w:rPr>
      <w:t>3(a)</w:t>
    </w:r>
    <w:r w:rsidRPr="00AA040E">
      <w:rPr>
        <w:rFonts w:ascii="Arial" w:hAnsi="Arial" w:cs="Arial"/>
        <w:b/>
        <w:bCs/>
      </w:rPr>
      <w:tab/>
      <w:t>1042.</w:t>
    </w:r>
    <w:r>
      <w:rPr>
        <w:rFonts w:ascii="Arial" w:hAnsi="Arial" w:cs="Arial"/>
        <w:b/>
        <w:bCs/>
      </w:rPr>
      <w:t>3</w:t>
    </w:r>
    <w:r w:rsidRPr="00AA040E">
      <w:rPr>
        <w:rFonts w:ascii="Arial" w:hAnsi="Arial" w:cs="Arial"/>
        <w:b/>
        <w:bCs/>
      </w:rPr>
      <w:t>(</w:t>
    </w:r>
    <w:r>
      <w:rPr>
        <w:rFonts w:ascii="Arial" w:hAnsi="Arial" w:cs="Arial"/>
        <w:b/>
        <w:bCs/>
      </w:rPr>
      <w:t>c</w:t>
    </w:r>
    <w:r w:rsidRPr="00AA040E">
      <w:rPr>
        <w:rFonts w:ascii="Arial" w:hAnsi="Arial" w:cs="Arial"/>
        <w:b/>
        <w:bCs/>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C258" w14:textId="496E8D37" w:rsidR="0074296F" w:rsidRPr="00AA040E" w:rsidRDefault="0074296F">
    <w:pPr>
      <w:pStyle w:val="Header"/>
      <w:tabs>
        <w:tab w:val="clear" w:pos="4320"/>
        <w:tab w:val="clear" w:pos="8640"/>
        <w:tab w:val="right" w:pos="9360"/>
      </w:tabs>
      <w:rPr>
        <w:rFonts w:ascii="Arial" w:hAnsi="Arial" w:cs="Arial"/>
        <w:b/>
        <w:bCs/>
      </w:rPr>
    </w:pPr>
    <w:r w:rsidRPr="00AA040E">
      <w:rPr>
        <w:rFonts w:ascii="Arial" w:hAnsi="Arial" w:cs="Arial"/>
        <w:b/>
        <w:bCs/>
      </w:rPr>
      <w:t>1042.</w:t>
    </w:r>
    <w:r>
      <w:rPr>
        <w:rFonts w:ascii="Arial" w:hAnsi="Arial" w:cs="Arial"/>
        <w:b/>
        <w:bCs/>
      </w:rPr>
      <w:t>3(c)</w:t>
    </w:r>
    <w:r w:rsidRPr="00AA040E">
      <w:rPr>
        <w:rFonts w:ascii="Arial" w:hAnsi="Arial" w:cs="Arial"/>
        <w:b/>
        <w:bCs/>
      </w:rPr>
      <w:tab/>
      <w:t>1042.</w:t>
    </w:r>
    <w:r>
      <w:rPr>
        <w:rFonts w:ascii="Arial" w:hAnsi="Arial" w:cs="Arial"/>
        <w:b/>
        <w:bCs/>
      </w:rPr>
      <w:t>3</w:t>
    </w:r>
    <w:r w:rsidRPr="00AA040E">
      <w:rPr>
        <w:rFonts w:ascii="Arial" w:hAnsi="Arial" w:cs="Arial"/>
        <w:b/>
        <w:bCs/>
      </w:rPr>
      <w:t>(</w:t>
    </w:r>
    <w:r>
      <w:rPr>
        <w:rFonts w:ascii="Arial" w:hAnsi="Arial" w:cs="Arial"/>
        <w:b/>
        <w:bCs/>
      </w:rPr>
      <w:t>c</w:t>
    </w:r>
    <w:r w:rsidRPr="00AA040E">
      <w:rPr>
        <w:rFonts w:ascii="Arial" w:hAnsi="Arial" w:cs="Arial"/>
        <w:b/>
        <w:bCs/>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C8D78" w14:textId="3192199E" w:rsidR="006B3F81" w:rsidRPr="00AA040E" w:rsidRDefault="006B3F81">
    <w:pPr>
      <w:pStyle w:val="Header"/>
      <w:tabs>
        <w:tab w:val="clear" w:pos="4320"/>
        <w:tab w:val="clear" w:pos="8640"/>
        <w:tab w:val="right" w:pos="9360"/>
      </w:tabs>
      <w:rPr>
        <w:rFonts w:ascii="Arial" w:hAnsi="Arial" w:cs="Arial"/>
        <w:b/>
        <w:bCs/>
      </w:rPr>
    </w:pPr>
    <w:r w:rsidRPr="00AA040E">
      <w:rPr>
        <w:rFonts w:ascii="Arial" w:hAnsi="Arial" w:cs="Arial"/>
        <w:b/>
        <w:bCs/>
      </w:rPr>
      <w:t>1042.</w:t>
    </w:r>
    <w:r>
      <w:rPr>
        <w:rFonts w:ascii="Arial" w:hAnsi="Arial" w:cs="Arial"/>
        <w:b/>
        <w:bCs/>
      </w:rPr>
      <w:t>3(c)</w:t>
    </w:r>
    <w:r w:rsidRPr="00AA040E">
      <w:rPr>
        <w:rFonts w:ascii="Arial" w:hAnsi="Arial" w:cs="Arial"/>
        <w:b/>
        <w:bCs/>
      </w:rPr>
      <w:tab/>
      <w:t>1042.</w:t>
    </w:r>
    <w:r>
      <w:rPr>
        <w:rFonts w:ascii="Arial" w:hAnsi="Arial" w:cs="Arial"/>
        <w:b/>
        <w:bCs/>
      </w:rPr>
      <w:t>3</w:t>
    </w:r>
    <w:r w:rsidRPr="00AA040E">
      <w:rPr>
        <w:rFonts w:ascii="Arial" w:hAnsi="Arial" w:cs="Arial"/>
        <w:b/>
        <w:bCs/>
      </w:rPr>
      <w:t>(</w:t>
    </w:r>
    <w:r>
      <w:rPr>
        <w:rFonts w:ascii="Arial" w:hAnsi="Arial" w:cs="Arial"/>
        <w:b/>
        <w:bCs/>
      </w:rPr>
      <w:t>e</w:t>
    </w:r>
    <w:r w:rsidRPr="00AA040E">
      <w:rPr>
        <w:rFonts w:ascii="Arial" w:hAnsi="Arial" w:cs="Arial"/>
        <w:b/>
        <w:bCs/>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2399" w14:textId="6CF51A03" w:rsidR="006B3F81" w:rsidRPr="00AA040E" w:rsidRDefault="006B3F81">
    <w:pPr>
      <w:pStyle w:val="Header"/>
      <w:tabs>
        <w:tab w:val="clear" w:pos="4320"/>
        <w:tab w:val="clear" w:pos="8640"/>
        <w:tab w:val="right" w:pos="9360"/>
      </w:tabs>
      <w:rPr>
        <w:rFonts w:ascii="Arial" w:hAnsi="Arial" w:cs="Arial"/>
        <w:b/>
        <w:bCs/>
      </w:rPr>
    </w:pPr>
    <w:r w:rsidRPr="00AA040E">
      <w:rPr>
        <w:rFonts w:ascii="Arial" w:hAnsi="Arial" w:cs="Arial"/>
        <w:b/>
        <w:bCs/>
      </w:rPr>
      <w:t>1042.</w:t>
    </w:r>
    <w:r>
      <w:rPr>
        <w:rFonts w:ascii="Arial" w:hAnsi="Arial" w:cs="Arial"/>
        <w:b/>
        <w:bCs/>
      </w:rPr>
      <w:t>3(e)</w:t>
    </w:r>
    <w:r w:rsidRPr="00AA040E">
      <w:rPr>
        <w:rFonts w:ascii="Arial" w:hAnsi="Arial" w:cs="Arial"/>
        <w:b/>
        <w:bCs/>
      </w:rPr>
      <w:tab/>
      <w:t>1042.</w:t>
    </w:r>
    <w:r>
      <w:rPr>
        <w:rFonts w:ascii="Arial" w:hAnsi="Arial" w:cs="Arial"/>
        <w:b/>
        <w:bCs/>
      </w:rPr>
      <w:t>3</w:t>
    </w:r>
    <w:r w:rsidRPr="00AA040E">
      <w:rPr>
        <w:rFonts w:ascii="Arial" w:hAnsi="Arial" w:cs="Arial"/>
        <w:b/>
        <w:bCs/>
      </w:rPr>
      <w:t>(</w:t>
    </w:r>
    <w:r>
      <w:rPr>
        <w:rFonts w:ascii="Arial" w:hAnsi="Arial" w:cs="Arial"/>
        <w:b/>
        <w:bCs/>
      </w:rPr>
      <w:t>f</w:t>
    </w:r>
    <w:r w:rsidRPr="00AA040E">
      <w:rPr>
        <w:rFonts w:ascii="Arial" w:hAnsi="Arial" w:cs="Arial"/>
        <w:b/>
        <w:bCs/>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ED7BA" w14:textId="3FE91953" w:rsidR="006B3F81" w:rsidRPr="00AA040E" w:rsidRDefault="006B3F81">
    <w:pPr>
      <w:pStyle w:val="Header"/>
      <w:tabs>
        <w:tab w:val="clear" w:pos="4320"/>
        <w:tab w:val="clear" w:pos="8640"/>
        <w:tab w:val="right" w:pos="9360"/>
      </w:tabs>
      <w:rPr>
        <w:rFonts w:ascii="Arial" w:hAnsi="Arial" w:cs="Arial"/>
        <w:b/>
        <w:bCs/>
      </w:rPr>
    </w:pPr>
    <w:r w:rsidRPr="00AA040E">
      <w:rPr>
        <w:rFonts w:ascii="Arial" w:hAnsi="Arial" w:cs="Arial"/>
        <w:b/>
        <w:bCs/>
      </w:rPr>
      <w:t>1042.</w:t>
    </w:r>
    <w:r>
      <w:rPr>
        <w:rFonts w:ascii="Arial" w:hAnsi="Arial" w:cs="Arial"/>
        <w:b/>
        <w:bCs/>
      </w:rPr>
      <w:t>3(f)</w:t>
    </w:r>
    <w:r w:rsidRPr="00AA040E">
      <w:rPr>
        <w:rFonts w:ascii="Arial" w:hAnsi="Arial" w:cs="Arial"/>
        <w:b/>
        <w:bCs/>
      </w:rPr>
      <w:tab/>
      <w:t>1042.</w:t>
    </w:r>
    <w:r>
      <w:rPr>
        <w:rFonts w:ascii="Arial" w:hAnsi="Arial" w:cs="Arial"/>
        <w:b/>
        <w:bCs/>
      </w:rPr>
      <w:t>4</w:t>
    </w:r>
    <w:r w:rsidRPr="00AA040E">
      <w:rPr>
        <w:rFonts w:ascii="Arial" w:hAnsi="Arial" w:cs="Arial"/>
        <w:b/>
        <w:bCs/>
      </w:rPr>
      <w:t>(</w:t>
    </w:r>
    <w:r>
      <w:rPr>
        <w:rFonts w:ascii="Arial" w:hAnsi="Arial" w:cs="Arial"/>
        <w:b/>
        <w:bCs/>
      </w:rPr>
      <w:t>a</w:t>
    </w:r>
    <w:r w:rsidRPr="00AA040E">
      <w:rPr>
        <w:rFonts w:ascii="Arial" w:hAnsi="Arial" w:cs="Arial"/>
        <w:b/>
        <w:bCs/>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84D8" w14:textId="707A4F69" w:rsidR="006B3F81" w:rsidRPr="00AA040E" w:rsidRDefault="006B3F81">
    <w:pPr>
      <w:pStyle w:val="Header"/>
      <w:tabs>
        <w:tab w:val="clear" w:pos="4320"/>
        <w:tab w:val="clear" w:pos="8640"/>
        <w:tab w:val="right" w:pos="9360"/>
      </w:tabs>
      <w:rPr>
        <w:rFonts w:ascii="Arial" w:hAnsi="Arial" w:cs="Arial"/>
        <w:b/>
        <w:bCs/>
      </w:rPr>
    </w:pPr>
    <w:r w:rsidRPr="00AA040E">
      <w:rPr>
        <w:rFonts w:ascii="Arial" w:hAnsi="Arial" w:cs="Arial"/>
        <w:b/>
        <w:bCs/>
      </w:rPr>
      <w:t>1042.</w:t>
    </w:r>
    <w:r>
      <w:rPr>
        <w:rFonts w:ascii="Arial" w:hAnsi="Arial" w:cs="Arial"/>
        <w:b/>
        <w:bCs/>
      </w:rPr>
      <w:t>4(a)</w:t>
    </w:r>
    <w:r w:rsidRPr="00AA040E">
      <w:rPr>
        <w:rFonts w:ascii="Arial" w:hAnsi="Arial" w:cs="Arial"/>
        <w:b/>
        <w:bCs/>
      </w:rPr>
      <w:tab/>
      <w:t>1042.</w:t>
    </w:r>
    <w:r>
      <w:rPr>
        <w:rFonts w:ascii="Arial" w:hAnsi="Arial" w:cs="Arial"/>
        <w:b/>
        <w:bCs/>
      </w:rPr>
      <w:t>4</w:t>
    </w:r>
    <w:r w:rsidRPr="00AA040E">
      <w:rPr>
        <w:rFonts w:ascii="Arial" w:hAnsi="Arial" w:cs="Arial"/>
        <w:b/>
        <w:bCs/>
      </w:rPr>
      <w:t>(</w:t>
    </w:r>
    <w:r>
      <w:rPr>
        <w:rFonts w:ascii="Arial" w:hAnsi="Arial" w:cs="Arial"/>
        <w:b/>
        <w:bCs/>
      </w:rPr>
      <w:t>b</w:t>
    </w:r>
    <w:r w:rsidRPr="00AA040E">
      <w:rPr>
        <w:rFonts w:ascii="Arial" w:hAnsi="Arial" w:cs="Arial"/>
        <w:b/>
        <w:b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5DA6"/>
    <w:multiLevelType w:val="hybridMultilevel"/>
    <w:tmpl w:val="16E80B22"/>
    <w:lvl w:ilvl="0" w:tplc="81A873E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217B9"/>
    <w:multiLevelType w:val="hybridMultilevel"/>
    <w:tmpl w:val="22D4A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A2A29"/>
    <w:multiLevelType w:val="singleLevel"/>
    <w:tmpl w:val="13D07582"/>
    <w:lvl w:ilvl="0">
      <w:start w:val="1"/>
      <w:numFmt w:val="bullet"/>
      <w:lvlText w:val=""/>
      <w:lvlJc w:val="left"/>
      <w:pPr>
        <w:tabs>
          <w:tab w:val="num" w:pos="2160"/>
        </w:tabs>
        <w:ind w:left="2160" w:hanging="432"/>
      </w:pPr>
      <w:rPr>
        <w:rFonts w:ascii="Symbol" w:hAnsi="Symbol" w:hint="default"/>
      </w:rPr>
    </w:lvl>
  </w:abstractNum>
  <w:abstractNum w:abstractNumId="3" w15:restartNumberingAfterBreak="0">
    <w:nsid w:val="0E7D0FF1"/>
    <w:multiLevelType w:val="singleLevel"/>
    <w:tmpl w:val="746273C0"/>
    <w:lvl w:ilvl="0">
      <w:start w:val="1"/>
      <w:numFmt w:val="bullet"/>
      <w:lvlText w:val=""/>
      <w:lvlJc w:val="left"/>
      <w:pPr>
        <w:tabs>
          <w:tab w:val="num" w:pos="1296"/>
        </w:tabs>
        <w:ind w:left="1296" w:hanging="432"/>
      </w:pPr>
      <w:rPr>
        <w:rFonts w:ascii="Symbol" w:hAnsi="Symbol" w:hint="default"/>
      </w:rPr>
    </w:lvl>
  </w:abstractNum>
  <w:abstractNum w:abstractNumId="4" w15:restartNumberingAfterBreak="0">
    <w:nsid w:val="0E89464E"/>
    <w:multiLevelType w:val="hybridMultilevel"/>
    <w:tmpl w:val="C2889024"/>
    <w:lvl w:ilvl="0" w:tplc="99BEA9CE">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775C26"/>
    <w:multiLevelType w:val="singleLevel"/>
    <w:tmpl w:val="13D07582"/>
    <w:lvl w:ilvl="0">
      <w:start w:val="1"/>
      <w:numFmt w:val="bullet"/>
      <w:lvlText w:val=""/>
      <w:lvlJc w:val="left"/>
      <w:pPr>
        <w:tabs>
          <w:tab w:val="num" w:pos="2160"/>
        </w:tabs>
        <w:ind w:left="2160" w:hanging="432"/>
      </w:pPr>
      <w:rPr>
        <w:rFonts w:ascii="Symbol" w:hAnsi="Symbol" w:hint="default"/>
      </w:rPr>
    </w:lvl>
  </w:abstractNum>
  <w:abstractNum w:abstractNumId="6" w15:restartNumberingAfterBreak="0">
    <w:nsid w:val="10C15CA1"/>
    <w:multiLevelType w:val="hybridMultilevel"/>
    <w:tmpl w:val="684E1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7670AE"/>
    <w:multiLevelType w:val="hybridMultilevel"/>
    <w:tmpl w:val="0C0EF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C67CE2"/>
    <w:multiLevelType w:val="hybridMultilevel"/>
    <w:tmpl w:val="A07E92A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996D08"/>
    <w:multiLevelType w:val="singleLevel"/>
    <w:tmpl w:val="13D07582"/>
    <w:lvl w:ilvl="0">
      <w:start w:val="1"/>
      <w:numFmt w:val="bullet"/>
      <w:lvlText w:val=""/>
      <w:lvlJc w:val="left"/>
      <w:pPr>
        <w:tabs>
          <w:tab w:val="num" w:pos="2160"/>
        </w:tabs>
        <w:ind w:left="2160" w:hanging="432"/>
      </w:pPr>
      <w:rPr>
        <w:rFonts w:ascii="Symbol" w:hAnsi="Symbol" w:hint="default"/>
      </w:rPr>
    </w:lvl>
  </w:abstractNum>
  <w:abstractNum w:abstractNumId="10" w15:restartNumberingAfterBreak="0">
    <w:nsid w:val="23FC276F"/>
    <w:multiLevelType w:val="singleLevel"/>
    <w:tmpl w:val="068A45B2"/>
    <w:lvl w:ilvl="0">
      <w:start w:val="1"/>
      <w:numFmt w:val="bullet"/>
      <w:lvlText w:val=""/>
      <w:lvlJc w:val="left"/>
      <w:pPr>
        <w:tabs>
          <w:tab w:val="num" w:pos="1728"/>
        </w:tabs>
        <w:ind w:left="1728" w:hanging="432"/>
      </w:pPr>
      <w:rPr>
        <w:rFonts w:ascii="Symbol" w:hAnsi="Symbol" w:hint="default"/>
        <w:b w:val="0"/>
        <w:i w:val="0"/>
        <w:sz w:val="20"/>
      </w:rPr>
    </w:lvl>
  </w:abstractNum>
  <w:abstractNum w:abstractNumId="11" w15:restartNumberingAfterBreak="0">
    <w:nsid w:val="2CD94BFB"/>
    <w:multiLevelType w:val="hybridMultilevel"/>
    <w:tmpl w:val="A7A2A2CA"/>
    <w:lvl w:ilvl="0" w:tplc="E1725336">
      <w:start w:val="1"/>
      <w:numFmt w:val="decimal"/>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2" w15:restartNumberingAfterBreak="0">
    <w:nsid w:val="2D636DAD"/>
    <w:multiLevelType w:val="singleLevel"/>
    <w:tmpl w:val="13D07582"/>
    <w:lvl w:ilvl="0">
      <w:start w:val="1"/>
      <w:numFmt w:val="bullet"/>
      <w:lvlText w:val=""/>
      <w:lvlJc w:val="left"/>
      <w:pPr>
        <w:tabs>
          <w:tab w:val="num" w:pos="2160"/>
        </w:tabs>
        <w:ind w:left="2160" w:hanging="432"/>
      </w:pPr>
      <w:rPr>
        <w:rFonts w:ascii="Symbol" w:hAnsi="Symbol" w:hint="default"/>
      </w:rPr>
    </w:lvl>
  </w:abstractNum>
  <w:abstractNum w:abstractNumId="13" w15:restartNumberingAfterBreak="0">
    <w:nsid w:val="2DAB276D"/>
    <w:multiLevelType w:val="hybridMultilevel"/>
    <w:tmpl w:val="3138ACEA"/>
    <w:lvl w:ilvl="0" w:tplc="1AD249F8">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4" w15:restartNumberingAfterBreak="0">
    <w:nsid w:val="2E191F5B"/>
    <w:multiLevelType w:val="singleLevel"/>
    <w:tmpl w:val="0B10C976"/>
    <w:lvl w:ilvl="0">
      <w:start w:val="1"/>
      <w:numFmt w:val="bullet"/>
      <w:lvlText w:val=""/>
      <w:lvlJc w:val="left"/>
      <w:pPr>
        <w:tabs>
          <w:tab w:val="num" w:pos="1296"/>
        </w:tabs>
        <w:ind w:left="1296" w:hanging="432"/>
      </w:pPr>
      <w:rPr>
        <w:rFonts w:ascii="Symbol" w:hAnsi="Symbol" w:hint="default"/>
        <w:b w:val="0"/>
        <w:i w:val="0"/>
        <w:sz w:val="20"/>
      </w:rPr>
    </w:lvl>
  </w:abstractNum>
  <w:abstractNum w:abstractNumId="15" w15:restartNumberingAfterBreak="0">
    <w:nsid w:val="2E826D3F"/>
    <w:multiLevelType w:val="hybridMultilevel"/>
    <w:tmpl w:val="9B54949C"/>
    <w:lvl w:ilvl="0" w:tplc="04090001">
      <w:start w:val="1"/>
      <w:numFmt w:val="bullet"/>
      <w:lvlText w:val=""/>
      <w:lvlJc w:val="left"/>
      <w:pPr>
        <w:ind w:left="720" w:hanging="360"/>
      </w:pPr>
      <w:rPr>
        <w:rFonts w:ascii="Symbol" w:hAnsi="Symbol" w:hint="default"/>
        <w:strike w:val="0"/>
        <w:color w:val="auto"/>
        <w:sz w:val="16"/>
        <w:szCs w:val="16"/>
      </w:rPr>
    </w:lvl>
    <w:lvl w:ilvl="1" w:tplc="8F6A43F8">
      <w:start w:val="1"/>
      <w:numFmt w:val="bullet"/>
      <w:lvlText w:val=""/>
      <w:lvlJc w:val="left"/>
      <w:pPr>
        <w:ind w:left="1440" w:hanging="360"/>
      </w:pPr>
      <w:rPr>
        <w:rFonts w:ascii="Symbol" w:hAnsi="Symbol" w:hint="default"/>
        <w:strike w:val="0"/>
        <w:color w:val="auto"/>
        <w:sz w:val="16"/>
        <w:szCs w:val="16"/>
      </w:rPr>
    </w:lvl>
    <w:lvl w:ilvl="2" w:tplc="8FAC6722">
      <w:start w:val="1"/>
      <w:numFmt w:val="bullet"/>
      <w:lvlText w:val=""/>
      <w:lvlJc w:val="left"/>
      <w:pPr>
        <w:ind w:left="2160" w:hanging="360"/>
      </w:pPr>
      <w:rPr>
        <w:rFonts w:ascii="Symbol" w:hAnsi="Symbol" w:hint="default"/>
        <w:color w:val="auto"/>
        <w:sz w:val="16"/>
        <w:szCs w:val="16"/>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750303"/>
    <w:multiLevelType w:val="hybridMultilevel"/>
    <w:tmpl w:val="7FAC829C"/>
    <w:lvl w:ilvl="0" w:tplc="FFFFFFFF">
      <w:start w:val="1"/>
      <w:numFmt w:val="bullet"/>
      <w:lvlText w:val=""/>
      <w:lvlJc w:val="left"/>
      <w:pPr>
        <w:tabs>
          <w:tab w:val="num" w:pos="936"/>
        </w:tabs>
        <w:ind w:left="936" w:hanging="360"/>
      </w:pPr>
      <w:rPr>
        <w:rFonts w:ascii="Symbol" w:hAnsi="Symbol" w:hint="default"/>
      </w:rPr>
    </w:lvl>
    <w:lvl w:ilvl="1" w:tplc="FFFFFFFF" w:tentative="1">
      <w:start w:val="1"/>
      <w:numFmt w:val="bullet"/>
      <w:lvlText w:val="o"/>
      <w:lvlJc w:val="left"/>
      <w:pPr>
        <w:tabs>
          <w:tab w:val="num" w:pos="1656"/>
        </w:tabs>
        <w:ind w:left="1656" w:hanging="360"/>
      </w:pPr>
      <w:rPr>
        <w:rFonts w:ascii="Courier New" w:hAnsi="Courier New" w:hint="default"/>
      </w:rPr>
    </w:lvl>
    <w:lvl w:ilvl="2" w:tplc="FFFFFFFF" w:tentative="1">
      <w:start w:val="1"/>
      <w:numFmt w:val="bullet"/>
      <w:lvlText w:val=""/>
      <w:lvlJc w:val="left"/>
      <w:pPr>
        <w:tabs>
          <w:tab w:val="num" w:pos="2376"/>
        </w:tabs>
        <w:ind w:left="2376" w:hanging="360"/>
      </w:pPr>
      <w:rPr>
        <w:rFonts w:ascii="Wingdings" w:hAnsi="Wingdings" w:hint="default"/>
      </w:rPr>
    </w:lvl>
    <w:lvl w:ilvl="3" w:tplc="FFFFFFFF" w:tentative="1">
      <w:start w:val="1"/>
      <w:numFmt w:val="bullet"/>
      <w:lvlText w:val=""/>
      <w:lvlJc w:val="left"/>
      <w:pPr>
        <w:tabs>
          <w:tab w:val="num" w:pos="3096"/>
        </w:tabs>
        <w:ind w:left="3096" w:hanging="360"/>
      </w:pPr>
      <w:rPr>
        <w:rFonts w:ascii="Symbol" w:hAnsi="Symbol" w:hint="default"/>
      </w:rPr>
    </w:lvl>
    <w:lvl w:ilvl="4" w:tplc="FFFFFFFF" w:tentative="1">
      <w:start w:val="1"/>
      <w:numFmt w:val="bullet"/>
      <w:lvlText w:val="o"/>
      <w:lvlJc w:val="left"/>
      <w:pPr>
        <w:tabs>
          <w:tab w:val="num" w:pos="3816"/>
        </w:tabs>
        <w:ind w:left="3816" w:hanging="360"/>
      </w:pPr>
      <w:rPr>
        <w:rFonts w:ascii="Courier New" w:hAnsi="Courier New" w:hint="default"/>
      </w:rPr>
    </w:lvl>
    <w:lvl w:ilvl="5" w:tplc="FFFFFFFF" w:tentative="1">
      <w:start w:val="1"/>
      <w:numFmt w:val="bullet"/>
      <w:lvlText w:val=""/>
      <w:lvlJc w:val="left"/>
      <w:pPr>
        <w:tabs>
          <w:tab w:val="num" w:pos="4536"/>
        </w:tabs>
        <w:ind w:left="4536" w:hanging="360"/>
      </w:pPr>
      <w:rPr>
        <w:rFonts w:ascii="Wingdings" w:hAnsi="Wingdings" w:hint="default"/>
      </w:rPr>
    </w:lvl>
    <w:lvl w:ilvl="6" w:tplc="FFFFFFFF" w:tentative="1">
      <w:start w:val="1"/>
      <w:numFmt w:val="bullet"/>
      <w:lvlText w:val=""/>
      <w:lvlJc w:val="left"/>
      <w:pPr>
        <w:tabs>
          <w:tab w:val="num" w:pos="5256"/>
        </w:tabs>
        <w:ind w:left="5256" w:hanging="360"/>
      </w:pPr>
      <w:rPr>
        <w:rFonts w:ascii="Symbol" w:hAnsi="Symbol" w:hint="default"/>
      </w:rPr>
    </w:lvl>
    <w:lvl w:ilvl="7" w:tplc="FFFFFFFF" w:tentative="1">
      <w:start w:val="1"/>
      <w:numFmt w:val="bullet"/>
      <w:lvlText w:val="o"/>
      <w:lvlJc w:val="left"/>
      <w:pPr>
        <w:tabs>
          <w:tab w:val="num" w:pos="5976"/>
        </w:tabs>
        <w:ind w:left="5976" w:hanging="360"/>
      </w:pPr>
      <w:rPr>
        <w:rFonts w:ascii="Courier New" w:hAnsi="Courier New" w:hint="default"/>
      </w:rPr>
    </w:lvl>
    <w:lvl w:ilvl="8" w:tplc="FFFFFFFF" w:tentative="1">
      <w:start w:val="1"/>
      <w:numFmt w:val="bullet"/>
      <w:lvlText w:val=""/>
      <w:lvlJc w:val="left"/>
      <w:pPr>
        <w:tabs>
          <w:tab w:val="num" w:pos="6696"/>
        </w:tabs>
        <w:ind w:left="6696" w:hanging="360"/>
      </w:pPr>
      <w:rPr>
        <w:rFonts w:ascii="Wingdings" w:hAnsi="Wingdings" w:hint="default"/>
      </w:rPr>
    </w:lvl>
  </w:abstractNum>
  <w:abstractNum w:abstractNumId="17" w15:restartNumberingAfterBreak="0">
    <w:nsid w:val="36976B37"/>
    <w:multiLevelType w:val="hybridMultilevel"/>
    <w:tmpl w:val="4788C304"/>
    <w:lvl w:ilvl="0" w:tplc="E4F878FE">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BEA354C"/>
    <w:multiLevelType w:val="hybridMultilevel"/>
    <w:tmpl w:val="DBFE4034"/>
    <w:lvl w:ilvl="0" w:tplc="04090001">
      <w:start w:val="1"/>
      <w:numFmt w:val="bullet"/>
      <w:lvlText w:val=""/>
      <w:lvlJc w:val="left"/>
      <w:pPr>
        <w:ind w:left="2016" w:hanging="360"/>
      </w:pPr>
      <w:rPr>
        <w:rFonts w:ascii="Symbol" w:hAnsi="Symbol"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42E757CF"/>
    <w:multiLevelType w:val="hybridMultilevel"/>
    <w:tmpl w:val="ADC85D9A"/>
    <w:lvl w:ilvl="0" w:tplc="FCF29B22">
      <w:start w:val="1"/>
      <w:numFmt w:val="bullet"/>
      <w:lvlText w:val=""/>
      <w:lvlJc w:val="left"/>
      <w:pPr>
        <w:ind w:left="792" w:hanging="360"/>
      </w:pPr>
      <w:rPr>
        <w:rFonts w:ascii="Symbol" w:hAnsi="Symbol" w:hint="default"/>
        <w:b w:val="0"/>
        <w:i w:val="0"/>
        <w:sz w:val="20"/>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0" w15:restartNumberingAfterBreak="0">
    <w:nsid w:val="43677AA0"/>
    <w:multiLevelType w:val="hybridMultilevel"/>
    <w:tmpl w:val="F7309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5062E2"/>
    <w:multiLevelType w:val="hybridMultilevel"/>
    <w:tmpl w:val="A832F4F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2" w15:restartNumberingAfterBreak="0">
    <w:nsid w:val="453254F1"/>
    <w:multiLevelType w:val="hybridMultilevel"/>
    <w:tmpl w:val="E67E13C2"/>
    <w:lvl w:ilvl="0" w:tplc="FFFFFFFF">
      <w:start w:val="1"/>
      <w:numFmt w:val="bullet"/>
      <w:lvlText w:val=""/>
      <w:lvlJc w:val="left"/>
      <w:pPr>
        <w:tabs>
          <w:tab w:val="num" w:pos="1224"/>
        </w:tabs>
        <w:ind w:left="1224" w:hanging="360"/>
      </w:pPr>
      <w:rPr>
        <w:rFonts w:ascii="Symbol" w:hAnsi="Symbol" w:hint="default"/>
      </w:rPr>
    </w:lvl>
    <w:lvl w:ilvl="1" w:tplc="FFFFFFFF" w:tentative="1">
      <w:start w:val="1"/>
      <w:numFmt w:val="bullet"/>
      <w:lvlText w:val="o"/>
      <w:lvlJc w:val="left"/>
      <w:pPr>
        <w:tabs>
          <w:tab w:val="num" w:pos="1944"/>
        </w:tabs>
        <w:ind w:left="1944" w:hanging="360"/>
      </w:pPr>
      <w:rPr>
        <w:rFonts w:ascii="Courier New" w:hAnsi="Courier New" w:hint="default"/>
      </w:rPr>
    </w:lvl>
    <w:lvl w:ilvl="2" w:tplc="FFFFFFFF" w:tentative="1">
      <w:start w:val="1"/>
      <w:numFmt w:val="bullet"/>
      <w:lvlText w:val=""/>
      <w:lvlJc w:val="left"/>
      <w:pPr>
        <w:tabs>
          <w:tab w:val="num" w:pos="2664"/>
        </w:tabs>
        <w:ind w:left="2664" w:hanging="360"/>
      </w:pPr>
      <w:rPr>
        <w:rFonts w:ascii="Wingdings" w:hAnsi="Wingdings" w:hint="default"/>
      </w:rPr>
    </w:lvl>
    <w:lvl w:ilvl="3" w:tplc="FFFFFFFF" w:tentative="1">
      <w:start w:val="1"/>
      <w:numFmt w:val="bullet"/>
      <w:lvlText w:val=""/>
      <w:lvlJc w:val="left"/>
      <w:pPr>
        <w:tabs>
          <w:tab w:val="num" w:pos="3384"/>
        </w:tabs>
        <w:ind w:left="3384" w:hanging="360"/>
      </w:pPr>
      <w:rPr>
        <w:rFonts w:ascii="Symbol" w:hAnsi="Symbol" w:hint="default"/>
      </w:rPr>
    </w:lvl>
    <w:lvl w:ilvl="4" w:tplc="FFFFFFFF" w:tentative="1">
      <w:start w:val="1"/>
      <w:numFmt w:val="bullet"/>
      <w:lvlText w:val="o"/>
      <w:lvlJc w:val="left"/>
      <w:pPr>
        <w:tabs>
          <w:tab w:val="num" w:pos="4104"/>
        </w:tabs>
        <w:ind w:left="4104" w:hanging="360"/>
      </w:pPr>
      <w:rPr>
        <w:rFonts w:ascii="Courier New" w:hAnsi="Courier New" w:hint="default"/>
      </w:rPr>
    </w:lvl>
    <w:lvl w:ilvl="5" w:tplc="FFFFFFFF" w:tentative="1">
      <w:start w:val="1"/>
      <w:numFmt w:val="bullet"/>
      <w:lvlText w:val=""/>
      <w:lvlJc w:val="left"/>
      <w:pPr>
        <w:tabs>
          <w:tab w:val="num" w:pos="4824"/>
        </w:tabs>
        <w:ind w:left="4824" w:hanging="360"/>
      </w:pPr>
      <w:rPr>
        <w:rFonts w:ascii="Wingdings" w:hAnsi="Wingdings" w:hint="default"/>
      </w:rPr>
    </w:lvl>
    <w:lvl w:ilvl="6" w:tplc="FFFFFFFF" w:tentative="1">
      <w:start w:val="1"/>
      <w:numFmt w:val="bullet"/>
      <w:lvlText w:val=""/>
      <w:lvlJc w:val="left"/>
      <w:pPr>
        <w:tabs>
          <w:tab w:val="num" w:pos="5544"/>
        </w:tabs>
        <w:ind w:left="5544" w:hanging="360"/>
      </w:pPr>
      <w:rPr>
        <w:rFonts w:ascii="Symbol" w:hAnsi="Symbol" w:hint="default"/>
      </w:rPr>
    </w:lvl>
    <w:lvl w:ilvl="7" w:tplc="FFFFFFFF" w:tentative="1">
      <w:start w:val="1"/>
      <w:numFmt w:val="bullet"/>
      <w:lvlText w:val="o"/>
      <w:lvlJc w:val="left"/>
      <w:pPr>
        <w:tabs>
          <w:tab w:val="num" w:pos="6264"/>
        </w:tabs>
        <w:ind w:left="6264" w:hanging="360"/>
      </w:pPr>
      <w:rPr>
        <w:rFonts w:ascii="Courier New" w:hAnsi="Courier New" w:hint="default"/>
      </w:rPr>
    </w:lvl>
    <w:lvl w:ilvl="8" w:tplc="FFFFFFFF" w:tentative="1">
      <w:start w:val="1"/>
      <w:numFmt w:val="bullet"/>
      <w:lvlText w:val=""/>
      <w:lvlJc w:val="left"/>
      <w:pPr>
        <w:tabs>
          <w:tab w:val="num" w:pos="6984"/>
        </w:tabs>
        <w:ind w:left="6984" w:hanging="360"/>
      </w:pPr>
      <w:rPr>
        <w:rFonts w:ascii="Wingdings" w:hAnsi="Wingdings" w:hint="default"/>
      </w:rPr>
    </w:lvl>
  </w:abstractNum>
  <w:abstractNum w:abstractNumId="23" w15:restartNumberingAfterBreak="0">
    <w:nsid w:val="45AA6035"/>
    <w:multiLevelType w:val="singleLevel"/>
    <w:tmpl w:val="13D07582"/>
    <w:lvl w:ilvl="0">
      <w:start w:val="1"/>
      <w:numFmt w:val="bullet"/>
      <w:lvlText w:val=""/>
      <w:lvlJc w:val="left"/>
      <w:pPr>
        <w:tabs>
          <w:tab w:val="num" w:pos="2160"/>
        </w:tabs>
        <w:ind w:left="2160" w:hanging="432"/>
      </w:pPr>
      <w:rPr>
        <w:rFonts w:ascii="Symbol" w:hAnsi="Symbol" w:hint="default"/>
      </w:rPr>
    </w:lvl>
  </w:abstractNum>
  <w:abstractNum w:abstractNumId="24" w15:restartNumberingAfterBreak="0">
    <w:nsid w:val="4BA715A0"/>
    <w:multiLevelType w:val="hybridMultilevel"/>
    <w:tmpl w:val="83D89180"/>
    <w:lvl w:ilvl="0" w:tplc="5C7444B4">
      <w:start w:val="2"/>
      <w:numFmt w:val="decimal"/>
      <w:lvlText w:val="%1."/>
      <w:lvlJc w:val="left"/>
      <w:pPr>
        <w:tabs>
          <w:tab w:val="num" w:pos="432"/>
        </w:tabs>
        <w:ind w:left="432" w:hanging="432"/>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EF14A3F"/>
    <w:multiLevelType w:val="singleLevel"/>
    <w:tmpl w:val="13D07582"/>
    <w:lvl w:ilvl="0">
      <w:start w:val="1"/>
      <w:numFmt w:val="bullet"/>
      <w:lvlText w:val=""/>
      <w:lvlJc w:val="left"/>
      <w:pPr>
        <w:tabs>
          <w:tab w:val="num" w:pos="2160"/>
        </w:tabs>
        <w:ind w:left="2160" w:hanging="432"/>
      </w:pPr>
      <w:rPr>
        <w:rFonts w:ascii="Symbol" w:hAnsi="Symbol" w:hint="default"/>
      </w:rPr>
    </w:lvl>
  </w:abstractNum>
  <w:abstractNum w:abstractNumId="26" w15:restartNumberingAfterBreak="0">
    <w:nsid w:val="551F3AF2"/>
    <w:multiLevelType w:val="hybridMultilevel"/>
    <w:tmpl w:val="D096B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2320FA"/>
    <w:multiLevelType w:val="multilevel"/>
    <w:tmpl w:val="AA7C05E2"/>
    <w:lvl w:ilvl="0">
      <w:start w:val="1042"/>
      <w:numFmt w:val="decimal"/>
      <w:lvlText w:val="%1"/>
      <w:lvlJc w:val="left"/>
      <w:pPr>
        <w:ind w:left="585" w:hanging="585"/>
      </w:pPr>
      <w:rPr>
        <w:rFonts w:hint="default"/>
        <w:b/>
      </w:rPr>
    </w:lvl>
    <w:lvl w:ilvl="1">
      <w:start w:val="4"/>
      <w:numFmt w:val="decimal"/>
      <w:lvlText w:val="%1.%2"/>
      <w:lvlJc w:val="left"/>
      <w:pPr>
        <w:ind w:left="585" w:hanging="58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5B621856"/>
    <w:multiLevelType w:val="hybridMultilevel"/>
    <w:tmpl w:val="0D664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A835C5"/>
    <w:multiLevelType w:val="singleLevel"/>
    <w:tmpl w:val="13D07582"/>
    <w:lvl w:ilvl="0">
      <w:start w:val="1"/>
      <w:numFmt w:val="bullet"/>
      <w:lvlText w:val=""/>
      <w:lvlJc w:val="left"/>
      <w:pPr>
        <w:tabs>
          <w:tab w:val="num" w:pos="2160"/>
        </w:tabs>
        <w:ind w:left="2160" w:hanging="432"/>
      </w:pPr>
      <w:rPr>
        <w:rFonts w:ascii="Symbol" w:hAnsi="Symbol" w:hint="default"/>
      </w:rPr>
    </w:lvl>
  </w:abstractNum>
  <w:abstractNum w:abstractNumId="30" w15:restartNumberingAfterBreak="0">
    <w:nsid w:val="60835F86"/>
    <w:multiLevelType w:val="hybridMultilevel"/>
    <w:tmpl w:val="A0986D2A"/>
    <w:lvl w:ilvl="0" w:tplc="84D2E272">
      <w:start w:val="1"/>
      <w:numFmt w:val="decimal"/>
      <w:lvlText w:val="%1."/>
      <w:lvlJc w:val="left"/>
      <w:pPr>
        <w:tabs>
          <w:tab w:val="num" w:pos="432"/>
        </w:tabs>
        <w:ind w:left="432" w:hanging="432"/>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104246F"/>
    <w:multiLevelType w:val="hybridMultilevel"/>
    <w:tmpl w:val="C0B4656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047F20"/>
    <w:multiLevelType w:val="hybridMultilevel"/>
    <w:tmpl w:val="5ED46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1D39FD"/>
    <w:multiLevelType w:val="hybridMultilevel"/>
    <w:tmpl w:val="DBC83242"/>
    <w:lvl w:ilvl="0" w:tplc="FF805FAC">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34" w15:restartNumberingAfterBreak="0">
    <w:nsid w:val="725D3386"/>
    <w:multiLevelType w:val="hybridMultilevel"/>
    <w:tmpl w:val="A4DAE926"/>
    <w:lvl w:ilvl="0" w:tplc="C26AF8E8">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35" w15:restartNumberingAfterBreak="0">
    <w:nsid w:val="741360C2"/>
    <w:multiLevelType w:val="hybridMultilevel"/>
    <w:tmpl w:val="C9AE9FA8"/>
    <w:lvl w:ilvl="0" w:tplc="B3DA1F36">
      <w:start w:val="5"/>
      <w:numFmt w:val="decimal"/>
      <w:lvlText w:val="%1."/>
      <w:lvlJc w:val="left"/>
      <w:pPr>
        <w:tabs>
          <w:tab w:val="num" w:pos="795"/>
        </w:tabs>
        <w:ind w:left="795" w:hanging="435"/>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7E84B82"/>
    <w:multiLevelType w:val="hybridMultilevel"/>
    <w:tmpl w:val="62409EEC"/>
    <w:lvl w:ilvl="0" w:tplc="DB247D4C">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37" w15:restartNumberingAfterBreak="0">
    <w:nsid w:val="786506AD"/>
    <w:multiLevelType w:val="hybridMultilevel"/>
    <w:tmpl w:val="9A74FEDC"/>
    <w:lvl w:ilvl="0" w:tplc="5F8CD5FE">
      <w:start w:val="1"/>
      <w:numFmt w:val="bullet"/>
      <w:lvlText w:val=""/>
      <w:lvlJc w:val="left"/>
      <w:pPr>
        <w:tabs>
          <w:tab w:val="num" w:pos="1728"/>
        </w:tabs>
        <w:ind w:left="1728"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715C3B"/>
    <w:multiLevelType w:val="hybridMultilevel"/>
    <w:tmpl w:val="7FF4223E"/>
    <w:lvl w:ilvl="0" w:tplc="992A6126">
      <w:start w:val="1"/>
      <w:numFmt w:val="decimal"/>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39" w15:restartNumberingAfterBreak="0">
    <w:nsid w:val="7AD75AD0"/>
    <w:multiLevelType w:val="hybridMultilevel"/>
    <w:tmpl w:val="72EA019C"/>
    <w:lvl w:ilvl="0" w:tplc="FCF29B22">
      <w:start w:val="1"/>
      <w:numFmt w:val="bullet"/>
      <w:lvlText w:val=""/>
      <w:lvlJc w:val="left"/>
      <w:pPr>
        <w:ind w:left="720" w:hanging="360"/>
      </w:pPr>
      <w:rPr>
        <w:rFonts w:ascii="Symbol" w:hAnsi="Symbol"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4C3EB8"/>
    <w:multiLevelType w:val="hybridMultilevel"/>
    <w:tmpl w:val="05F29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5F71D3"/>
    <w:multiLevelType w:val="hybridMultilevel"/>
    <w:tmpl w:val="EF6A4BFA"/>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num w:numId="1" w16cid:durableId="2037386717">
    <w:abstractNumId w:val="16"/>
  </w:num>
  <w:num w:numId="2" w16cid:durableId="1272318606">
    <w:abstractNumId w:val="8"/>
  </w:num>
  <w:num w:numId="3" w16cid:durableId="1624382690">
    <w:abstractNumId w:val="3"/>
  </w:num>
  <w:num w:numId="4" w16cid:durableId="1242135701">
    <w:abstractNumId w:val="35"/>
  </w:num>
  <w:num w:numId="5" w16cid:durableId="1105736411">
    <w:abstractNumId w:val="17"/>
  </w:num>
  <w:num w:numId="6" w16cid:durableId="1685858794">
    <w:abstractNumId w:val="4"/>
  </w:num>
  <w:num w:numId="7" w16cid:durableId="1940215765">
    <w:abstractNumId w:val="24"/>
  </w:num>
  <w:num w:numId="8" w16cid:durableId="2054037920">
    <w:abstractNumId w:val="30"/>
  </w:num>
  <w:num w:numId="9" w16cid:durableId="312608586">
    <w:abstractNumId w:val="31"/>
  </w:num>
  <w:num w:numId="10" w16cid:durableId="123231609">
    <w:abstractNumId w:val="22"/>
  </w:num>
  <w:num w:numId="11" w16cid:durableId="730496338">
    <w:abstractNumId w:val="14"/>
  </w:num>
  <w:num w:numId="12" w16cid:durableId="318969835">
    <w:abstractNumId w:val="10"/>
  </w:num>
  <w:num w:numId="13" w16cid:durableId="2033608416">
    <w:abstractNumId w:val="23"/>
  </w:num>
  <w:num w:numId="14" w16cid:durableId="1864708614">
    <w:abstractNumId w:val="12"/>
  </w:num>
  <w:num w:numId="15" w16cid:durableId="166024520">
    <w:abstractNumId w:val="25"/>
  </w:num>
  <w:num w:numId="16" w16cid:durableId="319892283">
    <w:abstractNumId w:val="9"/>
  </w:num>
  <w:num w:numId="17" w16cid:durableId="1733579987">
    <w:abstractNumId w:val="2"/>
  </w:num>
  <w:num w:numId="18" w16cid:durableId="1589580772">
    <w:abstractNumId w:val="5"/>
  </w:num>
  <w:num w:numId="19" w16cid:durableId="920874194">
    <w:abstractNumId w:val="29"/>
  </w:num>
  <w:num w:numId="20" w16cid:durableId="1257254262">
    <w:abstractNumId w:val="37"/>
  </w:num>
  <w:num w:numId="21" w16cid:durableId="36054952">
    <w:abstractNumId w:val="33"/>
  </w:num>
  <w:num w:numId="22" w16cid:durableId="2130126279">
    <w:abstractNumId w:val="34"/>
  </w:num>
  <w:num w:numId="23" w16cid:durableId="568073307">
    <w:abstractNumId w:val="11"/>
  </w:num>
  <w:num w:numId="24" w16cid:durableId="1652102475">
    <w:abstractNumId w:val="13"/>
  </w:num>
  <w:num w:numId="25" w16cid:durableId="621809318">
    <w:abstractNumId w:val="36"/>
  </w:num>
  <w:num w:numId="26" w16cid:durableId="1090812557">
    <w:abstractNumId w:val="6"/>
  </w:num>
  <w:num w:numId="27" w16cid:durableId="1660230931">
    <w:abstractNumId w:val="7"/>
  </w:num>
  <w:num w:numId="28" w16cid:durableId="641347009">
    <w:abstractNumId w:val="1"/>
  </w:num>
  <w:num w:numId="29" w16cid:durableId="406077980">
    <w:abstractNumId w:val="32"/>
  </w:num>
  <w:num w:numId="30" w16cid:durableId="628824819">
    <w:abstractNumId w:val="20"/>
  </w:num>
  <w:num w:numId="31" w16cid:durableId="373893325">
    <w:abstractNumId w:val="26"/>
  </w:num>
  <w:num w:numId="32" w16cid:durableId="1509833805">
    <w:abstractNumId w:val="28"/>
  </w:num>
  <w:num w:numId="33" w16cid:durableId="1585072893">
    <w:abstractNumId w:val="40"/>
  </w:num>
  <w:num w:numId="34" w16cid:durableId="630944098">
    <w:abstractNumId w:val="38"/>
  </w:num>
  <w:num w:numId="35" w16cid:durableId="134303831">
    <w:abstractNumId w:val="41"/>
  </w:num>
  <w:num w:numId="36" w16cid:durableId="1055856207">
    <w:abstractNumId w:val="21"/>
  </w:num>
  <w:num w:numId="37" w16cid:durableId="1362320932">
    <w:abstractNumId w:val="0"/>
  </w:num>
  <w:num w:numId="38" w16cid:durableId="418992067">
    <w:abstractNumId w:val="18"/>
  </w:num>
  <w:num w:numId="39" w16cid:durableId="725565732">
    <w:abstractNumId w:val="19"/>
  </w:num>
  <w:num w:numId="40" w16cid:durableId="263877430">
    <w:abstractNumId w:val="27"/>
  </w:num>
  <w:num w:numId="41" w16cid:durableId="689113398">
    <w:abstractNumId w:val="39"/>
  </w:num>
  <w:num w:numId="42" w16cid:durableId="214014834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Sweeney, Stephen (Matt)">
    <w15:presenceInfo w15:providerId="AD" w15:userId="S::smcsweeney@pa.gov::05b1079a-df36-4648-ab57-af1f275a14bb"/>
  </w15:person>
  <w15:person w15:author="Culhane, Tyler">
    <w15:presenceInfo w15:providerId="AD" w15:userId="S::tculhane@pa.gov::666b8626-5f4d-42eb-8bf6-3019c2ee8f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32"/>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5A2"/>
    <w:rsid w:val="00000A78"/>
    <w:rsid w:val="000053A3"/>
    <w:rsid w:val="00005F2F"/>
    <w:rsid w:val="00010D5D"/>
    <w:rsid w:val="000157CC"/>
    <w:rsid w:val="00020E80"/>
    <w:rsid w:val="000212BC"/>
    <w:rsid w:val="00022633"/>
    <w:rsid w:val="000230B4"/>
    <w:rsid w:val="00026B29"/>
    <w:rsid w:val="00030651"/>
    <w:rsid w:val="00030964"/>
    <w:rsid w:val="00031D82"/>
    <w:rsid w:val="00033FE4"/>
    <w:rsid w:val="00035531"/>
    <w:rsid w:val="0003744A"/>
    <w:rsid w:val="0005275B"/>
    <w:rsid w:val="00052B38"/>
    <w:rsid w:val="000761B3"/>
    <w:rsid w:val="00085625"/>
    <w:rsid w:val="00085FC1"/>
    <w:rsid w:val="000A7D47"/>
    <w:rsid w:val="000B1126"/>
    <w:rsid w:val="000B2FD8"/>
    <w:rsid w:val="000B5FAD"/>
    <w:rsid w:val="000C1EB0"/>
    <w:rsid w:val="000D0410"/>
    <w:rsid w:val="000D4FC5"/>
    <w:rsid w:val="000D6D26"/>
    <w:rsid w:val="000E1046"/>
    <w:rsid w:val="000E24A9"/>
    <w:rsid w:val="000E3961"/>
    <w:rsid w:val="000E4BEB"/>
    <w:rsid w:val="000E52C5"/>
    <w:rsid w:val="000E6773"/>
    <w:rsid w:val="00104B29"/>
    <w:rsid w:val="001066FC"/>
    <w:rsid w:val="00107906"/>
    <w:rsid w:val="00113553"/>
    <w:rsid w:val="001146E0"/>
    <w:rsid w:val="00114BAC"/>
    <w:rsid w:val="00114C62"/>
    <w:rsid w:val="001172E7"/>
    <w:rsid w:val="001176A5"/>
    <w:rsid w:val="00121BFA"/>
    <w:rsid w:val="00122239"/>
    <w:rsid w:val="00126757"/>
    <w:rsid w:val="00144D60"/>
    <w:rsid w:val="00146132"/>
    <w:rsid w:val="001461E9"/>
    <w:rsid w:val="001470EC"/>
    <w:rsid w:val="00150938"/>
    <w:rsid w:val="00150D64"/>
    <w:rsid w:val="00151274"/>
    <w:rsid w:val="00152F66"/>
    <w:rsid w:val="00161273"/>
    <w:rsid w:val="0016195C"/>
    <w:rsid w:val="00163420"/>
    <w:rsid w:val="00172D39"/>
    <w:rsid w:val="00174A1A"/>
    <w:rsid w:val="001805CF"/>
    <w:rsid w:val="00184867"/>
    <w:rsid w:val="00192348"/>
    <w:rsid w:val="00193673"/>
    <w:rsid w:val="0019406B"/>
    <w:rsid w:val="001A0732"/>
    <w:rsid w:val="001B5BE9"/>
    <w:rsid w:val="001B6199"/>
    <w:rsid w:val="001C1173"/>
    <w:rsid w:val="001C3BDB"/>
    <w:rsid w:val="001D0FA8"/>
    <w:rsid w:val="001E6761"/>
    <w:rsid w:val="001F2553"/>
    <w:rsid w:val="001F2A4E"/>
    <w:rsid w:val="001F5768"/>
    <w:rsid w:val="00206AFD"/>
    <w:rsid w:val="002123E2"/>
    <w:rsid w:val="002146DE"/>
    <w:rsid w:val="002173AD"/>
    <w:rsid w:val="00220FA3"/>
    <w:rsid w:val="00222A29"/>
    <w:rsid w:val="00222B7F"/>
    <w:rsid w:val="00223286"/>
    <w:rsid w:val="0022608B"/>
    <w:rsid w:val="00231420"/>
    <w:rsid w:val="002351C2"/>
    <w:rsid w:val="00242291"/>
    <w:rsid w:val="00252CF4"/>
    <w:rsid w:val="0025325F"/>
    <w:rsid w:val="00261077"/>
    <w:rsid w:val="0026213B"/>
    <w:rsid w:val="00262E8B"/>
    <w:rsid w:val="00270BE5"/>
    <w:rsid w:val="00270D5C"/>
    <w:rsid w:val="0027497E"/>
    <w:rsid w:val="00275061"/>
    <w:rsid w:val="002762BF"/>
    <w:rsid w:val="00281518"/>
    <w:rsid w:val="00290B8A"/>
    <w:rsid w:val="00291BD3"/>
    <w:rsid w:val="0029346C"/>
    <w:rsid w:val="002A53D7"/>
    <w:rsid w:val="002A7784"/>
    <w:rsid w:val="002B119E"/>
    <w:rsid w:val="002B2325"/>
    <w:rsid w:val="002B63D8"/>
    <w:rsid w:val="002B78E1"/>
    <w:rsid w:val="002C328A"/>
    <w:rsid w:val="002D3946"/>
    <w:rsid w:val="002D3C22"/>
    <w:rsid w:val="002D57B1"/>
    <w:rsid w:val="002E1906"/>
    <w:rsid w:val="002F34E8"/>
    <w:rsid w:val="002F7DD3"/>
    <w:rsid w:val="00300429"/>
    <w:rsid w:val="0030178F"/>
    <w:rsid w:val="00305171"/>
    <w:rsid w:val="00307D12"/>
    <w:rsid w:val="003105B5"/>
    <w:rsid w:val="00313107"/>
    <w:rsid w:val="003144A5"/>
    <w:rsid w:val="00314B01"/>
    <w:rsid w:val="00314F08"/>
    <w:rsid w:val="0031665E"/>
    <w:rsid w:val="00320FEA"/>
    <w:rsid w:val="00323C7C"/>
    <w:rsid w:val="00331227"/>
    <w:rsid w:val="003320CC"/>
    <w:rsid w:val="00332409"/>
    <w:rsid w:val="003329E4"/>
    <w:rsid w:val="00342513"/>
    <w:rsid w:val="00344639"/>
    <w:rsid w:val="003455CD"/>
    <w:rsid w:val="003567E5"/>
    <w:rsid w:val="0035772C"/>
    <w:rsid w:val="00360314"/>
    <w:rsid w:val="00363F60"/>
    <w:rsid w:val="003650F4"/>
    <w:rsid w:val="003708C9"/>
    <w:rsid w:val="0037207E"/>
    <w:rsid w:val="00375422"/>
    <w:rsid w:val="00375C24"/>
    <w:rsid w:val="00375D02"/>
    <w:rsid w:val="00376C47"/>
    <w:rsid w:val="0038101E"/>
    <w:rsid w:val="003845D6"/>
    <w:rsid w:val="003908AF"/>
    <w:rsid w:val="00393A5F"/>
    <w:rsid w:val="00394420"/>
    <w:rsid w:val="003947DA"/>
    <w:rsid w:val="003949DE"/>
    <w:rsid w:val="00394D1B"/>
    <w:rsid w:val="003A3B9F"/>
    <w:rsid w:val="003A3EA6"/>
    <w:rsid w:val="003A5227"/>
    <w:rsid w:val="003A6881"/>
    <w:rsid w:val="003A6BDE"/>
    <w:rsid w:val="003B439F"/>
    <w:rsid w:val="003C3B9E"/>
    <w:rsid w:val="003C5328"/>
    <w:rsid w:val="003D02C4"/>
    <w:rsid w:val="003D1EC7"/>
    <w:rsid w:val="003D3E5B"/>
    <w:rsid w:val="003D5183"/>
    <w:rsid w:val="003D5FB5"/>
    <w:rsid w:val="003E4335"/>
    <w:rsid w:val="003F009F"/>
    <w:rsid w:val="003F067D"/>
    <w:rsid w:val="003F3D64"/>
    <w:rsid w:val="003F6850"/>
    <w:rsid w:val="003F7A23"/>
    <w:rsid w:val="0040408F"/>
    <w:rsid w:val="0040456D"/>
    <w:rsid w:val="004128C7"/>
    <w:rsid w:val="0041526F"/>
    <w:rsid w:val="0041619B"/>
    <w:rsid w:val="0041771F"/>
    <w:rsid w:val="004250DE"/>
    <w:rsid w:val="00430925"/>
    <w:rsid w:val="0043666B"/>
    <w:rsid w:val="00440968"/>
    <w:rsid w:val="004464CB"/>
    <w:rsid w:val="00446D55"/>
    <w:rsid w:val="00455A0B"/>
    <w:rsid w:val="004736BB"/>
    <w:rsid w:val="00476688"/>
    <w:rsid w:val="00476883"/>
    <w:rsid w:val="0047752B"/>
    <w:rsid w:val="00477933"/>
    <w:rsid w:val="00485219"/>
    <w:rsid w:val="004967E4"/>
    <w:rsid w:val="004A0CE3"/>
    <w:rsid w:val="004A1BFE"/>
    <w:rsid w:val="004A1F2F"/>
    <w:rsid w:val="004A2809"/>
    <w:rsid w:val="004A635F"/>
    <w:rsid w:val="004A6810"/>
    <w:rsid w:val="004A6BE8"/>
    <w:rsid w:val="004B12DD"/>
    <w:rsid w:val="004B2C09"/>
    <w:rsid w:val="004B3547"/>
    <w:rsid w:val="004B3A30"/>
    <w:rsid w:val="004B7288"/>
    <w:rsid w:val="004C4C78"/>
    <w:rsid w:val="004C64CB"/>
    <w:rsid w:val="004D2932"/>
    <w:rsid w:val="004E2FB0"/>
    <w:rsid w:val="004F2EC7"/>
    <w:rsid w:val="004F67A9"/>
    <w:rsid w:val="004F7880"/>
    <w:rsid w:val="004F7B36"/>
    <w:rsid w:val="00504BB4"/>
    <w:rsid w:val="0050552C"/>
    <w:rsid w:val="0050687F"/>
    <w:rsid w:val="00506882"/>
    <w:rsid w:val="0051000E"/>
    <w:rsid w:val="00510102"/>
    <w:rsid w:val="00513451"/>
    <w:rsid w:val="005137FB"/>
    <w:rsid w:val="00520005"/>
    <w:rsid w:val="005252A2"/>
    <w:rsid w:val="00526D9B"/>
    <w:rsid w:val="005320A2"/>
    <w:rsid w:val="00537A83"/>
    <w:rsid w:val="00541060"/>
    <w:rsid w:val="00542499"/>
    <w:rsid w:val="00542CD2"/>
    <w:rsid w:val="00553727"/>
    <w:rsid w:val="005554BB"/>
    <w:rsid w:val="00557144"/>
    <w:rsid w:val="0055773C"/>
    <w:rsid w:val="00560648"/>
    <w:rsid w:val="00561076"/>
    <w:rsid w:val="00561EC0"/>
    <w:rsid w:val="00566A3E"/>
    <w:rsid w:val="005672D6"/>
    <w:rsid w:val="005715A8"/>
    <w:rsid w:val="00571B52"/>
    <w:rsid w:val="00571DC1"/>
    <w:rsid w:val="0057475E"/>
    <w:rsid w:val="00576C39"/>
    <w:rsid w:val="005821FF"/>
    <w:rsid w:val="00582BCD"/>
    <w:rsid w:val="00591064"/>
    <w:rsid w:val="005A7725"/>
    <w:rsid w:val="005C1EE2"/>
    <w:rsid w:val="005C783B"/>
    <w:rsid w:val="005D2E87"/>
    <w:rsid w:val="005E03BC"/>
    <w:rsid w:val="005E0FCA"/>
    <w:rsid w:val="005E417B"/>
    <w:rsid w:val="005E545A"/>
    <w:rsid w:val="005F19B4"/>
    <w:rsid w:val="005F39D1"/>
    <w:rsid w:val="005F51D6"/>
    <w:rsid w:val="005F6EDF"/>
    <w:rsid w:val="00601BC8"/>
    <w:rsid w:val="00610203"/>
    <w:rsid w:val="00612CE9"/>
    <w:rsid w:val="00614224"/>
    <w:rsid w:val="00620113"/>
    <w:rsid w:val="00620706"/>
    <w:rsid w:val="00623885"/>
    <w:rsid w:val="006307E0"/>
    <w:rsid w:val="0063213E"/>
    <w:rsid w:val="006338A1"/>
    <w:rsid w:val="00642F2A"/>
    <w:rsid w:val="006438AA"/>
    <w:rsid w:val="00643D67"/>
    <w:rsid w:val="0065517B"/>
    <w:rsid w:val="00655C47"/>
    <w:rsid w:val="00661EAE"/>
    <w:rsid w:val="00665AA2"/>
    <w:rsid w:val="006725A6"/>
    <w:rsid w:val="00673EE6"/>
    <w:rsid w:val="00681CC7"/>
    <w:rsid w:val="0068243C"/>
    <w:rsid w:val="00686E5B"/>
    <w:rsid w:val="006913F9"/>
    <w:rsid w:val="00691AC5"/>
    <w:rsid w:val="00693BBE"/>
    <w:rsid w:val="00696A6D"/>
    <w:rsid w:val="006A43B3"/>
    <w:rsid w:val="006A746F"/>
    <w:rsid w:val="006A7EF1"/>
    <w:rsid w:val="006B0B4A"/>
    <w:rsid w:val="006B16C8"/>
    <w:rsid w:val="006B3F81"/>
    <w:rsid w:val="006B7E4A"/>
    <w:rsid w:val="006C46B2"/>
    <w:rsid w:val="006C6CBA"/>
    <w:rsid w:val="006D1F80"/>
    <w:rsid w:val="006D652C"/>
    <w:rsid w:val="006E4D1E"/>
    <w:rsid w:val="006E6F15"/>
    <w:rsid w:val="006F7C2F"/>
    <w:rsid w:val="00703A3F"/>
    <w:rsid w:val="0070457F"/>
    <w:rsid w:val="0070502F"/>
    <w:rsid w:val="00705FB5"/>
    <w:rsid w:val="0070681B"/>
    <w:rsid w:val="00711BA7"/>
    <w:rsid w:val="00712B68"/>
    <w:rsid w:val="007134F1"/>
    <w:rsid w:val="00713ACA"/>
    <w:rsid w:val="00720714"/>
    <w:rsid w:val="00736616"/>
    <w:rsid w:val="00741FC1"/>
    <w:rsid w:val="0074296F"/>
    <w:rsid w:val="00746CEA"/>
    <w:rsid w:val="0075029D"/>
    <w:rsid w:val="00753035"/>
    <w:rsid w:val="00753D5C"/>
    <w:rsid w:val="007541BE"/>
    <w:rsid w:val="0075437C"/>
    <w:rsid w:val="007578C6"/>
    <w:rsid w:val="00760542"/>
    <w:rsid w:val="00765DA2"/>
    <w:rsid w:val="00777941"/>
    <w:rsid w:val="007802F9"/>
    <w:rsid w:val="007816BF"/>
    <w:rsid w:val="00782B24"/>
    <w:rsid w:val="00783559"/>
    <w:rsid w:val="00784D20"/>
    <w:rsid w:val="007A3B53"/>
    <w:rsid w:val="007A3F14"/>
    <w:rsid w:val="007A5DBE"/>
    <w:rsid w:val="007A704C"/>
    <w:rsid w:val="007B0211"/>
    <w:rsid w:val="007B5AF0"/>
    <w:rsid w:val="007C35F3"/>
    <w:rsid w:val="007C4F98"/>
    <w:rsid w:val="007C6E3C"/>
    <w:rsid w:val="007E4DCD"/>
    <w:rsid w:val="007F7BC0"/>
    <w:rsid w:val="008046AA"/>
    <w:rsid w:val="00804A01"/>
    <w:rsid w:val="00804BA7"/>
    <w:rsid w:val="00814D56"/>
    <w:rsid w:val="00815241"/>
    <w:rsid w:val="008234A5"/>
    <w:rsid w:val="00827E9B"/>
    <w:rsid w:val="00834486"/>
    <w:rsid w:val="00834DB7"/>
    <w:rsid w:val="00837B72"/>
    <w:rsid w:val="00841171"/>
    <w:rsid w:val="00841480"/>
    <w:rsid w:val="00847FFE"/>
    <w:rsid w:val="00854218"/>
    <w:rsid w:val="00855D4A"/>
    <w:rsid w:val="00856516"/>
    <w:rsid w:val="008574ED"/>
    <w:rsid w:val="00861DF0"/>
    <w:rsid w:val="00873931"/>
    <w:rsid w:val="008748BE"/>
    <w:rsid w:val="00884082"/>
    <w:rsid w:val="00884594"/>
    <w:rsid w:val="0088777E"/>
    <w:rsid w:val="00891199"/>
    <w:rsid w:val="008924F9"/>
    <w:rsid w:val="00893E46"/>
    <w:rsid w:val="008948E0"/>
    <w:rsid w:val="008A0E0A"/>
    <w:rsid w:val="008A2F8C"/>
    <w:rsid w:val="008A45C8"/>
    <w:rsid w:val="008A55A2"/>
    <w:rsid w:val="008A5775"/>
    <w:rsid w:val="008A7274"/>
    <w:rsid w:val="008B2836"/>
    <w:rsid w:val="008B5E82"/>
    <w:rsid w:val="008B6915"/>
    <w:rsid w:val="008C0B41"/>
    <w:rsid w:val="008C1633"/>
    <w:rsid w:val="008C21C9"/>
    <w:rsid w:val="008E3380"/>
    <w:rsid w:val="00900600"/>
    <w:rsid w:val="009013B0"/>
    <w:rsid w:val="00901A4F"/>
    <w:rsid w:val="00905142"/>
    <w:rsid w:val="0090596C"/>
    <w:rsid w:val="00905E28"/>
    <w:rsid w:val="0090628A"/>
    <w:rsid w:val="00906990"/>
    <w:rsid w:val="009133DA"/>
    <w:rsid w:val="009213FB"/>
    <w:rsid w:val="00936E9F"/>
    <w:rsid w:val="00937A28"/>
    <w:rsid w:val="00941BDD"/>
    <w:rsid w:val="0094662E"/>
    <w:rsid w:val="00960F13"/>
    <w:rsid w:val="009629F6"/>
    <w:rsid w:val="00971786"/>
    <w:rsid w:val="00972192"/>
    <w:rsid w:val="0097390F"/>
    <w:rsid w:val="00975398"/>
    <w:rsid w:val="00980806"/>
    <w:rsid w:val="00985505"/>
    <w:rsid w:val="00991497"/>
    <w:rsid w:val="009941BE"/>
    <w:rsid w:val="00994F4A"/>
    <w:rsid w:val="00996F4A"/>
    <w:rsid w:val="009A38E6"/>
    <w:rsid w:val="009A580B"/>
    <w:rsid w:val="009B12B6"/>
    <w:rsid w:val="009B3CB9"/>
    <w:rsid w:val="009B618C"/>
    <w:rsid w:val="009C2573"/>
    <w:rsid w:val="009D0FC1"/>
    <w:rsid w:val="009D2E6B"/>
    <w:rsid w:val="009D3B2D"/>
    <w:rsid w:val="009E0899"/>
    <w:rsid w:val="009E3275"/>
    <w:rsid w:val="00A00229"/>
    <w:rsid w:val="00A11EFC"/>
    <w:rsid w:val="00A1245C"/>
    <w:rsid w:val="00A13202"/>
    <w:rsid w:val="00A1573A"/>
    <w:rsid w:val="00A4227F"/>
    <w:rsid w:val="00A43266"/>
    <w:rsid w:val="00A466AB"/>
    <w:rsid w:val="00A479B2"/>
    <w:rsid w:val="00A5094A"/>
    <w:rsid w:val="00A5392E"/>
    <w:rsid w:val="00A565DB"/>
    <w:rsid w:val="00A571D5"/>
    <w:rsid w:val="00A6201B"/>
    <w:rsid w:val="00A6442B"/>
    <w:rsid w:val="00A6589E"/>
    <w:rsid w:val="00A674FC"/>
    <w:rsid w:val="00A7094F"/>
    <w:rsid w:val="00A71732"/>
    <w:rsid w:val="00A76446"/>
    <w:rsid w:val="00A822E6"/>
    <w:rsid w:val="00A842D6"/>
    <w:rsid w:val="00A8781E"/>
    <w:rsid w:val="00A91A7C"/>
    <w:rsid w:val="00A9286B"/>
    <w:rsid w:val="00A9388C"/>
    <w:rsid w:val="00A93EBF"/>
    <w:rsid w:val="00A95577"/>
    <w:rsid w:val="00AA040E"/>
    <w:rsid w:val="00AA419A"/>
    <w:rsid w:val="00AA49C1"/>
    <w:rsid w:val="00AA4EBE"/>
    <w:rsid w:val="00AA7291"/>
    <w:rsid w:val="00AB05C3"/>
    <w:rsid w:val="00AB12D0"/>
    <w:rsid w:val="00AB1C08"/>
    <w:rsid w:val="00AC16D2"/>
    <w:rsid w:val="00AC69F3"/>
    <w:rsid w:val="00AD7A53"/>
    <w:rsid w:val="00AE5BE6"/>
    <w:rsid w:val="00AE64CF"/>
    <w:rsid w:val="00AE7576"/>
    <w:rsid w:val="00AF20DC"/>
    <w:rsid w:val="00AF7BBA"/>
    <w:rsid w:val="00B0037C"/>
    <w:rsid w:val="00B03729"/>
    <w:rsid w:val="00B112DB"/>
    <w:rsid w:val="00B136AA"/>
    <w:rsid w:val="00B14644"/>
    <w:rsid w:val="00B2396B"/>
    <w:rsid w:val="00B264AF"/>
    <w:rsid w:val="00B31B16"/>
    <w:rsid w:val="00B33B4E"/>
    <w:rsid w:val="00B40FAC"/>
    <w:rsid w:val="00B43333"/>
    <w:rsid w:val="00B47775"/>
    <w:rsid w:val="00B47AF8"/>
    <w:rsid w:val="00B677B7"/>
    <w:rsid w:val="00B94637"/>
    <w:rsid w:val="00BA141E"/>
    <w:rsid w:val="00BA21BB"/>
    <w:rsid w:val="00BA2C16"/>
    <w:rsid w:val="00BA61BD"/>
    <w:rsid w:val="00BA68A7"/>
    <w:rsid w:val="00BA6F92"/>
    <w:rsid w:val="00BB3E37"/>
    <w:rsid w:val="00BC0FD7"/>
    <w:rsid w:val="00BC27EE"/>
    <w:rsid w:val="00BC484E"/>
    <w:rsid w:val="00BD2EB4"/>
    <w:rsid w:val="00BD4CF2"/>
    <w:rsid w:val="00BD6C57"/>
    <w:rsid w:val="00BE1A8F"/>
    <w:rsid w:val="00BE2D42"/>
    <w:rsid w:val="00BE6584"/>
    <w:rsid w:val="00BF5A27"/>
    <w:rsid w:val="00C01F3D"/>
    <w:rsid w:val="00C06873"/>
    <w:rsid w:val="00C07E47"/>
    <w:rsid w:val="00C10B2D"/>
    <w:rsid w:val="00C13832"/>
    <w:rsid w:val="00C13983"/>
    <w:rsid w:val="00C20816"/>
    <w:rsid w:val="00C20EC7"/>
    <w:rsid w:val="00C21582"/>
    <w:rsid w:val="00C25F06"/>
    <w:rsid w:val="00C309C1"/>
    <w:rsid w:val="00C3266D"/>
    <w:rsid w:val="00C32E58"/>
    <w:rsid w:val="00C3517A"/>
    <w:rsid w:val="00C37389"/>
    <w:rsid w:val="00C52485"/>
    <w:rsid w:val="00C5382D"/>
    <w:rsid w:val="00C54983"/>
    <w:rsid w:val="00C577EE"/>
    <w:rsid w:val="00C609E0"/>
    <w:rsid w:val="00C61FA7"/>
    <w:rsid w:val="00C631C6"/>
    <w:rsid w:val="00C67F0E"/>
    <w:rsid w:val="00C7364B"/>
    <w:rsid w:val="00C76896"/>
    <w:rsid w:val="00C76EDE"/>
    <w:rsid w:val="00C83B5B"/>
    <w:rsid w:val="00C84324"/>
    <w:rsid w:val="00CA412A"/>
    <w:rsid w:val="00CB5AFD"/>
    <w:rsid w:val="00CB5F69"/>
    <w:rsid w:val="00CB63DE"/>
    <w:rsid w:val="00CC341D"/>
    <w:rsid w:val="00CC7079"/>
    <w:rsid w:val="00CD1490"/>
    <w:rsid w:val="00CD3F9E"/>
    <w:rsid w:val="00CD4D37"/>
    <w:rsid w:val="00CE04B7"/>
    <w:rsid w:val="00CE18B2"/>
    <w:rsid w:val="00CE1983"/>
    <w:rsid w:val="00CE3E7B"/>
    <w:rsid w:val="00CE5023"/>
    <w:rsid w:val="00CE5136"/>
    <w:rsid w:val="00CE5272"/>
    <w:rsid w:val="00CE531D"/>
    <w:rsid w:val="00CF0869"/>
    <w:rsid w:val="00CF179A"/>
    <w:rsid w:val="00CF44FC"/>
    <w:rsid w:val="00D14D77"/>
    <w:rsid w:val="00D15ED5"/>
    <w:rsid w:val="00D21FF1"/>
    <w:rsid w:val="00D2528F"/>
    <w:rsid w:val="00D256A1"/>
    <w:rsid w:val="00D3036D"/>
    <w:rsid w:val="00D32691"/>
    <w:rsid w:val="00D3276F"/>
    <w:rsid w:val="00D37B80"/>
    <w:rsid w:val="00D41339"/>
    <w:rsid w:val="00D43C78"/>
    <w:rsid w:val="00D52294"/>
    <w:rsid w:val="00D55D1F"/>
    <w:rsid w:val="00D62F4A"/>
    <w:rsid w:val="00D65D04"/>
    <w:rsid w:val="00D665CC"/>
    <w:rsid w:val="00D67932"/>
    <w:rsid w:val="00D70D1B"/>
    <w:rsid w:val="00D72A39"/>
    <w:rsid w:val="00D7426F"/>
    <w:rsid w:val="00D77D5B"/>
    <w:rsid w:val="00D81648"/>
    <w:rsid w:val="00D855D7"/>
    <w:rsid w:val="00D87BF6"/>
    <w:rsid w:val="00D87DB0"/>
    <w:rsid w:val="00D93653"/>
    <w:rsid w:val="00D9784A"/>
    <w:rsid w:val="00DA0B80"/>
    <w:rsid w:val="00DA3811"/>
    <w:rsid w:val="00DA4AF9"/>
    <w:rsid w:val="00DA6591"/>
    <w:rsid w:val="00DA7053"/>
    <w:rsid w:val="00DB0D0C"/>
    <w:rsid w:val="00DB0F71"/>
    <w:rsid w:val="00DC2C14"/>
    <w:rsid w:val="00DD02AC"/>
    <w:rsid w:val="00DD28CA"/>
    <w:rsid w:val="00DD7983"/>
    <w:rsid w:val="00DE2324"/>
    <w:rsid w:val="00DE2B72"/>
    <w:rsid w:val="00DE5504"/>
    <w:rsid w:val="00DF00B1"/>
    <w:rsid w:val="00E01CDC"/>
    <w:rsid w:val="00E02CD6"/>
    <w:rsid w:val="00E0427C"/>
    <w:rsid w:val="00E05C5D"/>
    <w:rsid w:val="00E06FDE"/>
    <w:rsid w:val="00E13A2D"/>
    <w:rsid w:val="00E1403F"/>
    <w:rsid w:val="00E154C8"/>
    <w:rsid w:val="00E16573"/>
    <w:rsid w:val="00E20D0B"/>
    <w:rsid w:val="00E2310C"/>
    <w:rsid w:val="00E37E5F"/>
    <w:rsid w:val="00E4131A"/>
    <w:rsid w:val="00E45A6A"/>
    <w:rsid w:val="00E46CD4"/>
    <w:rsid w:val="00E51F34"/>
    <w:rsid w:val="00E52178"/>
    <w:rsid w:val="00E66F1D"/>
    <w:rsid w:val="00E67A7C"/>
    <w:rsid w:val="00E71474"/>
    <w:rsid w:val="00E71500"/>
    <w:rsid w:val="00E72077"/>
    <w:rsid w:val="00E75AC4"/>
    <w:rsid w:val="00E93B80"/>
    <w:rsid w:val="00E96FB7"/>
    <w:rsid w:val="00EA1F8B"/>
    <w:rsid w:val="00EA2392"/>
    <w:rsid w:val="00EA540C"/>
    <w:rsid w:val="00EA694D"/>
    <w:rsid w:val="00EB428F"/>
    <w:rsid w:val="00EC7FF6"/>
    <w:rsid w:val="00ED0C31"/>
    <w:rsid w:val="00ED4C6A"/>
    <w:rsid w:val="00ED72BB"/>
    <w:rsid w:val="00EE0C85"/>
    <w:rsid w:val="00EE1603"/>
    <w:rsid w:val="00EE276E"/>
    <w:rsid w:val="00EE31AE"/>
    <w:rsid w:val="00EE328B"/>
    <w:rsid w:val="00EE3628"/>
    <w:rsid w:val="00EE36B9"/>
    <w:rsid w:val="00EE52EF"/>
    <w:rsid w:val="00EF29AA"/>
    <w:rsid w:val="00EF5CFA"/>
    <w:rsid w:val="00EF72C3"/>
    <w:rsid w:val="00EF7BC0"/>
    <w:rsid w:val="00F017A4"/>
    <w:rsid w:val="00F01A09"/>
    <w:rsid w:val="00F03820"/>
    <w:rsid w:val="00F1085B"/>
    <w:rsid w:val="00F13231"/>
    <w:rsid w:val="00F174EE"/>
    <w:rsid w:val="00F17BF7"/>
    <w:rsid w:val="00F26634"/>
    <w:rsid w:val="00F27842"/>
    <w:rsid w:val="00F31455"/>
    <w:rsid w:val="00F353B5"/>
    <w:rsid w:val="00F41EFE"/>
    <w:rsid w:val="00F42D8B"/>
    <w:rsid w:val="00F50508"/>
    <w:rsid w:val="00F53E2C"/>
    <w:rsid w:val="00F616CE"/>
    <w:rsid w:val="00F63C97"/>
    <w:rsid w:val="00F77654"/>
    <w:rsid w:val="00F81AB5"/>
    <w:rsid w:val="00F84EA6"/>
    <w:rsid w:val="00F90B88"/>
    <w:rsid w:val="00F9591B"/>
    <w:rsid w:val="00F9763C"/>
    <w:rsid w:val="00FA2AC1"/>
    <w:rsid w:val="00FA57C0"/>
    <w:rsid w:val="00FB3140"/>
    <w:rsid w:val="00FB4AB7"/>
    <w:rsid w:val="00FC7FE0"/>
    <w:rsid w:val="00FD3355"/>
    <w:rsid w:val="00FE0AB8"/>
    <w:rsid w:val="00FE1BDC"/>
    <w:rsid w:val="00FF0788"/>
    <w:rsid w:val="1B0088CB"/>
    <w:rsid w:val="54066ABA"/>
    <w:rsid w:val="5DFB8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2CCD"/>
  <w15:docId w15:val="{0F88F5B5-9F8B-4AB5-8568-C725C39DD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A5F"/>
    <w:pPr>
      <w:widowControl w:val="0"/>
    </w:pPr>
    <w:rPr>
      <w:snapToGrid w:val="0"/>
    </w:rPr>
  </w:style>
  <w:style w:type="paragraph" w:styleId="Heading1">
    <w:name w:val="heading 1"/>
    <w:basedOn w:val="Normal"/>
    <w:next w:val="Normal"/>
    <w:qFormat/>
    <w:rsid w:val="00393A5F"/>
    <w:pPr>
      <w:keepNext/>
      <w:widowControl/>
      <w:jc w:val="center"/>
      <w:outlineLvl w:val="0"/>
    </w:pPr>
    <w:rPr>
      <w:b/>
      <w:snapToGr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393A5F"/>
  </w:style>
  <w:style w:type="paragraph" w:customStyle="1" w:styleId="4082000Heading">
    <w:name w:val="408_2000Heading"/>
    <w:basedOn w:val="Normal"/>
    <w:rsid w:val="00393A5F"/>
    <w:pPr>
      <w:widowControl/>
    </w:pPr>
    <w:rPr>
      <w:snapToGrid/>
    </w:rPr>
  </w:style>
  <w:style w:type="character" w:styleId="Hyperlink">
    <w:name w:val="Hyperlink"/>
    <w:basedOn w:val="DefaultParagraphFont"/>
    <w:rsid w:val="00393A5F"/>
    <w:rPr>
      <w:color w:val="0000FF"/>
      <w:u w:val="single" w:color="0000FF"/>
    </w:rPr>
  </w:style>
  <w:style w:type="character" w:styleId="CommentReference">
    <w:name w:val="annotation reference"/>
    <w:basedOn w:val="DefaultParagraphFont"/>
    <w:semiHidden/>
    <w:rsid w:val="00393A5F"/>
    <w:rPr>
      <w:sz w:val="16"/>
      <w:szCs w:val="16"/>
    </w:rPr>
  </w:style>
  <w:style w:type="paragraph" w:styleId="CommentText">
    <w:name w:val="annotation text"/>
    <w:basedOn w:val="Normal"/>
    <w:link w:val="CommentTextChar"/>
    <w:semiHidden/>
    <w:rsid w:val="00393A5F"/>
    <w:pPr>
      <w:widowControl/>
    </w:pPr>
    <w:rPr>
      <w:snapToGrid/>
    </w:rPr>
  </w:style>
  <w:style w:type="paragraph" w:styleId="Header">
    <w:name w:val="header"/>
    <w:basedOn w:val="Normal"/>
    <w:rsid w:val="00393A5F"/>
    <w:pPr>
      <w:tabs>
        <w:tab w:val="center" w:pos="4320"/>
        <w:tab w:val="right" w:pos="8640"/>
      </w:tabs>
    </w:pPr>
  </w:style>
  <w:style w:type="paragraph" w:styleId="Footer">
    <w:name w:val="footer"/>
    <w:basedOn w:val="Normal"/>
    <w:link w:val="FooterChar"/>
    <w:uiPriority w:val="99"/>
    <w:rsid w:val="00393A5F"/>
    <w:pPr>
      <w:tabs>
        <w:tab w:val="center" w:pos="4320"/>
        <w:tab w:val="right" w:pos="8640"/>
      </w:tabs>
    </w:pPr>
  </w:style>
  <w:style w:type="character" w:styleId="PageNumber">
    <w:name w:val="page number"/>
    <w:basedOn w:val="DefaultParagraphFont"/>
    <w:rsid w:val="00393A5F"/>
  </w:style>
  <w:style w:type="paragraph" w:styleId="DocumentMap">
    <w:name w:val="Document Map"/>
    <w:basedOn w:val="Normal"/>
    <w:semiHidden/>
    <w:rsid w:val="00393A5F"/>
    <w:pPr>
      <w:shd w:val="clear" w:color="auto" w:fill="000080"/>
    </w:pPr>
    <w:rPr>
      <w:rFonts w:ascii="Tahoma" w:hAnsi="Tahoma" w:cs="Tahoma"/>
    </w:rPr>
  </w:style>
  <w:style w:type="paragraph" w:styleId="BodyText">
    <w:name w:val="Body Text"/>
    <w:basedOn w:val="Normal"/>
    <w:rsid w:val="00393A5F"/>
    <w:pPr>
      <w:autoSpaceDE w:val="0"/>
      <w:autoSpaceDN w:val="0"/>
      <w:adjustRightInd w:val="0"/>
      <w:jc w:val="center"/>
    </w:pPr>
    <w:rPr>
      <w:b/>
      <w:bCs/>
    </w:rPr>
  </w:style>
  <w:style w:type="character" w:styleId="FollowedHyperlink">
    <w:name w:val="FollowedHyperlink"/>
    <w:basedOn w:val="DefaultParagraphFont"/>
    <w:rsid w:val="00393A5F"/>
    <w:rPr>
      <w:color w:val="800080"/>
      <w:u w:val="single"/>
    </w:rPr>
  </w:style>
  <w:style w:type="paragraph" w:styleId="Title">
    <w:name w:val="Title"/>
    <w:basedOn w:val="Normal"/>
    <w:qFormat/>
    <w:rsid w:val="00393A5F"/>
    <w:pPr>
      <w:jc w:val="center"/>
    </w:pPr>
    <w:rPr>
      <w:rFonts w:ascii="Arial" w:hAnsi="Arial"/>
      <w:b/>
      <w:sz w:val="24"/>
    </w:rPr>
  </w:style>
  <w:style w:type="paragraph" w:styleId="BalloonText">
    <w:name w:val="Balloon Text"/>
    <w:basedOn w:val="Normal"/>
    <w:semiHidden/>
    <w:rsid w:val="008A55A2"/>
    <w:rPr>
      <w:rFonts w:ascii="Tahoma" w:hAnsi="Tahoma" w:cs="Tahoma"/>
      <w:sz w:val="16"/>
      <w:szCs w:val="16"/>
    </w:rPr>
  </w:style>
  <w:style w:type="character" w:customStyle="1" w:styleId="FooterChar">
    <w:name w:val="Footer Char"/>
    <w:basedOn w:val="DefaultParagraphFont"/>
    <w:link w:val="Footer"/>
    <w:uiPriority w:val="99"/>
    <w:rsid w:val="00440968"/>
    <w:rPr>
      <w:snapToGrid w:val="0"/>
    </w:rPr>
  </w:style>
  <w:style w:type="character" w:customStyle="1" w:styleId="CommentTextChar">
    <w:name w:val="Comment Text Char"/>
    <w:basedOn w:val="DefaultParagraphFont"/>
    <w:link w:val="CommentText"/>
    <w:semiHidden/>
    <w:rsid w:val="00AB1C08"/>
  </w:style>
  <w:style w:type="paragraph" w:styleId="CommentSubject">
    <w:name w:val="annotation subject"/>
    <w:basedOn w:val="CommentText"/>
    <w:next w:val="CommentText"/>
    <w:link w:val="CommentSubjectChar"/>
    <w:uiPriority w:val="99"/>
    <w:semiHidden/>
    <w:unhideWhenUsed/>
    <w:rsid w:val="00827E9B"/>
    <w:pPr>
      <w:widowControl w:val="0"/>
    </w:pPr>
    <w:rPr>
      <w:b/>
      <w:bCs/>
      <w:snapToGrid w:val="0"/>
    </w:rPr>
  </w:style>
  <w:style w:type="character" w:customStyle="1" w:styleId="CommentSubjectChar">
    <w:name w:val="Comment Subject Char"/>
    <w:basedOn w:val="CommentTextChar"/>
    <w:link w:val="CommentSubject"/>
    <w:uiPriority w:val="99"/>
    <w:semiHidden/>
    <w:rsid w:val="00827E9B"/>
    <w:rPr>
      <w:b/>
      <w:bCs/>
      <w:snapToGrid w:val="0"/>
    </w:rPr>
  </w:style>
  <w:style w:type="paragraph" w:styleId="ListParagraph">
    <w:name w:val="List Paragraph"/>
    <w:basedOn w:val="Normal"/>
    <w:uiPriority w:val="34"/>
    <w:qFormat/>
    <w:rsid w:val="00713ACA"/>
    <w:pPr>
      <w:ind w:left="720"/>
      <w:contextualSpacing/>
    </w:pPr>
  </w:style>
  <w:style w:type="paragraph" w:styleId="Revision">
    <w:name w:val="Revision"/>
    <w:hidden/>
    <w:uiPriority w:val="99"/>
    <w:semiHidden/>
    <w:rsid w:val="000761B3"/>
    <w:rPr>
      <w:snapToGrid w:val="0"/>
    </w:rPr>
  </w:style>
  <w:style w:type="table" w:styleId="TableGrid">
    <w:name w:val="Table Grid"/>
    <w:basedOn w:val="TableNormal"/>
    <w:uiPriority w:val="59"/>
    <w:rsid w:val="008E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F2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32730">
      <w:bodyDiv w:val="1"/>
      <w:marLeft w:val="0"/>
      <w:marRight w:val="0"/>
      <w:marTop w:val="0"/>
      <w:marBottom w:val="0"/>
      <w:divBdr>
        <w:top w:val="none" w:sz="0" w:space="0" w:color="auto"/>
        <w:left w:val="none" w:sz="0" w:space="0" w:color="auto"/>
        <w:bottom w:val="none" w:sz="0" w:space="0" w:color="auto"/>
        <w:right w:val="none" w:sz="0" w:space="0" w:color="auto"/>
      </w:divBdr>
    </w:div>
    <w:div w:id="856889987">
      <w:bodyDiv w:val="1"/>
      <w:marLeft w:val="0"/>
      <w:marRight w:val="0"/>
      <w:marTop w:val="0"/>
      <w:marBottom w:val="0"/>
      <w:divBdr>
        <w:top w:val="none" w:sz="0" w:space="0" w:color="auto"/>
        <w:left w:val="none" w:sz="0" w:space="0" w:color="auto"/>
        <w:bottom w:val="none" w:sz="0" w:space="0" w:color="auto"/>
        <w:right w:val="none" w:sz="0" w:space="0" w:color="auto"/>
      </w:divBdr>
    </w:div>
    <w:div w:id="912471994">
      <w:bodyDiv w:val="1"/>
      <w:marLeft w:val="0"/>
      <w:marRight w:val="0"/>
      <w:marTop w:val="0"/>
      <w:marBottom w:val="0"/>
      <w:divBdr>
        <w:top w:val="none" w:sz="0" w:space="0" w:color="auto"/>
        <w:left w:val="none" w:sz="0" w:space="0" w:color="auto"/>
        <w:bottom w:val="none" w:sz="0" w:space="0" w:color="auto"/>
        <w:right w:val="none" w:sz="0" w:space="0" w:color="auto"/>
      </w:divBdr>
    </w:div>
    <w:div w:id="1297376337">
      <w:bodyDiv w:val="1"/>
      <w:marLeft w:val="0"/>
      <w:marRight w:val="0"/>
      <w:marTop w:val="0"/>
      <w:marBottom w:val="0"/>
      <w:divBdr>
        <w:top w:val="none" w:sz="0" w:space="0" w:color="auto"/>
        <w:left w:val="none" w:sz="0" w:space="0" w:color="auto"/>
        <w:bottom w:val="none" w:sz="0" w:space="0" w:color="auto"/>
        <w:right w:val="none" w:sz="0" w:space="0" w:color="auto"/>
      </w:divBdr>
    </w:div>
    <w:div w:id="1441681898">
      <w:bodyDiv w:val="1"/>
      <w:marLeft w:val="0"/>
      <w:marRight w:val="0"/>
      <w:marTop w:val="0"/>
      <w:marBottom w:val="0"/>
      <w:divBdr>
        <w:top w:val="none" w:sz="0" w:space="0" w:color="auto"/>
        <w:left w:val="none" w:sz="0" w:space="0" w:color="auto"/>
        <w:bottom w:val="none" w:sz="0" w:space="0" w:color="auto"/>
        <w:right w:val="none" w:sz="0" w:space="0" w:color="auto"/>
      </w:divBdr>
    </w:div>
    <w:div w:id="1772552207">
      <w:bodyDiv w:val="1"/>
      <w:marLeft w:val="0"/>
      <w:marRight w:val="0"/>
      <w:marTop w:val="0"/>
      <w:marBottom w:val="0"/>
      <w:divBdr>
        <w:top w:val="none" w:sz="0" w:space="0" w:color="auto"/>
        <w:left w:val="none" w:sz="0" w:space="0" w:color="auto"/>
        <w:bottom w:val="none" w:sz="0" w:space="0" w:color="auto"/>
        <w:right w:val="none" w:sz="0" w:space="0" w:color="auto"/>
      </w:divBdr>
    </w:div>
    <w:div w:id="1817337352">
      <w:bodyDiv w:val="1"/>
      <w:marLeft w:val="0"/>
      <w:marRight w:val="0"/>
      <w:marTop w:val="0"/>
      <w:marBottom w:val="0"/>
      <w:divBdr>
        <w:top w:val="none" w:sz="0" w:space="0" w:color="auto"/>
        <w:left w:val="none" w:sz="0" w:space="0" w:color="auto"/>
        <w:bottom w:val="none" w:sz="0" w:space="0" w:color="auto"/>
        <w:right w:val="none" w:sz="0" w:space="0" w:color="auto"/>
      </w:divBdr>
    </w:div>
    <w:div w:id="1882206593">
      <w:bodyDiv w:val="1"/>
      <w:marLeft w:val="0"/>
      <w:marRight w:val="0"/>
      <w:marTop w:val="0"/>
      <w:marBottom w:val="0"/>
      <w:divBdr>
        <w:top w:val="none" w:sz="0" w:space="0" w:color="auto"/>
        <w:left w:val="none" w:sz="0" w:space="0" w:color="auto"/>
        <w:bottom w:val="none" w:sz="0" w:space="0" w:color="auto"/>
        <w:right w:val="none" w:sz="0" w:space="0" w:color="auto"/>
      </w:divBdr>
    </w:div>
    <w:div w:id="2036534881">
      <w:bodyDiv w:val="1"/>
      <w:marLeft w:val="0"/>
      <w:marRight w:val="0"/>
      <w:marTop w:val="0"/>
      <w:marBottom w:val="0"/>
      <w:divBdr>
        <w:top w:val="none" w:sz="0" w:space="0" w:color="auto"/>
        <w:left w:val="none" w:sz="0" w:space="0" w:color="auto"/>
        <w:bottom w:val="none" w:sz="0" w:space="0" w:color="auto"/>
        <w:right w:val="none" w:sz="0" w:space="0" w:color="auto"/>
      </w:divBdr>
    </w:div>
    <w:div w:id="210549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db29aed-a677-44aa-baf0-9bfeced25df1" xsi:nil="true"/>
    <lcf76f155ced4ddcb4097134ff3c332f xmlns="a1d4faf6-8f64-41a6-9d54-ad31d230698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324D6C226F484395CDA35DD60A62E4" ma:contentTypeVersion="13" ma:contentTypeDescription="Create a new document." ma:contentTypeScope="" ma:versionID="2819a394a7c67f74c1068bb1173126e2">
  <xsd:schema xmlns:xsd="http://www.w3.org/2001/XMLSchema" xmlns:xs="http://www.w3.org/2001/XMLSchema" xmlns:p="http://schemas.microsoft.com/office/2006/metadata/properties" xmlns:ns2="a1d4faf6-8f64-41a6-9d54-ad31d2306983" xmlns:ns3="fdb29aed-a677-44aa-baf0-9bfeced25df1" targetNamespace="http://schemas.microsoft.com/office/2006/metadata/properties" ma:root="true" ma:fieldsID="fbd2a4380c31bc060e577281c28316d8" ns2:_="" ns3:_="">
    <xsd:import namespace="a1d4faf6-8f64-41a6-9d54-ad31d2306983"/>
    <xsd:import namespace="fdb29aed-a677-44aa-baf0-9bfeced25d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4faf6-8f64-41a6-9d54-ad31d2306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3380fc7-fa52-4f73-84dd-cd41989e36d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29aed-a677-44aa-baf0-9bfeced25d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235ed5b-96a3-4aea-96ef-3581e11b2b91}" ma:internalName="TaxCatchAll" ma:showField="CatchAllData" ma:web="fdb29aed-a677-44aa-baf0-9bfeced25d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86D664-1AEB-4043-8C4F-6CC5A5760AA6}">
  <ds:schemaRefs>
    <ds:schemaRef ds:uri="http://schemas.microsoft.com/office/2006/metadata/properties"/>
    <ds:schemaRef ds:uri="http://schemas.microsoft.com/office/infopath/2007/PartnerControls"/>
    <ds:schemaRef ds:uri="42c52433-7517-4c88-b071-000d07b2b0e8"/>
    <ds:schemaRef ds:uri="fdb29aed-a677-44aa-baf0-9bfeced25df1"/>
  </ds:schemaRefs>
</ds:datastoreItem>
</file>

<file path=customXml/itemProps2.xml><?xml version="1.0" encoding="utf-8"?>
<ds:datastoreItem xmlns:ds="http://schemas.openxmlformats.org/officeDocument/2006/customXml" ds:itemID="{030B547D-EB44-4AFE-B692-47A496E4BDCA}"/>
</file>

<file path=customXml/itemProps3.xml><?xml version="1.0" encoding="utf-8"?>
<ds:datastoreItem xmlns:ds="http://schemas.openxmlformats.org/officeDocument/2006/customXml" ds:itemID="{BED27F6B-C497-4BC2-B683-8FE3460689EB}">
  <ds:schemaRefs>
    <ds:schemaRef ds:uri="http://schemas.openxmlformats.org/officeDocument/2006/bibliography"/>
  </ds:schemaRefs>
</ds:datastoreItem>
</file>

<file path=customXml/itemProps4.xml><?xml version="1.0" encoding="utf-8"?>
<ds:datastoreItem xmlns:ds="http://schemas.openxmlformats.org/officeDocument/2006/customXml" ds:itemID="{5A48F8B9-5B14-436F-9BC5-04692722DE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5137</Words>
  <Characters>29281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SECTION 1042-LATEX MODIFIED MORTAR</vt:lpstr>
    </vt:vector>
  </TitlesOfParts>
  <Manager>eweaver</Manager>
  <Company>PA Dept. of Transportation</Company>
  <LinksUpToDate>false</LinksUpToDate>
  <CharactersWithSpaces>34350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1042-LATEX MODIFIED MORTAR</dc:title>
  <dc:subject>Clearance Transmittal Form - Step 1</dc:subject>
  <dc:creator>eweaver</dc:creator>
  <cp:lastModifiedBy>McSweeney, Stephen (Matt)</cp:lastModifiedBy>
  <cp:revision>5</cp:revision>
  <cp:lastPrinted>2026-08-12T15:38:00Z</cp:lastPrinted>
  <dcterms:created xsi:type="dcterms:W3CDTF">2026-10-15T12:13:00Z</dcterms:created>
  <dcterms:modified xsi:type="dcterms:W3CDTF">2026-10-15T13:02:00Z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0x01010019324D6C226F484395CDA35DD60A62E4</vt:lpwstr>
  </property>
  <property fmtid="{D5CDD505-2E9C-101B-9397-08002B2CF9AE}" pid="3" name="MediaServiceImageTags">
    <vt:lpwstr/>
  </property>
</Properties>
</file>